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6du="http://schemas.microsoft.com/office/word/2023/wordml/word16du" mc:Ignorable="w14 wp14">
  <w:body>
    <w:p xmlns:wp14="http://schemas.microsoft.com/office/word/2010/wordml" w14:paraId="0923BCD4" wp14:textId="77777777">
      <w:pPr>
        <w:spacing w:after="20"/>
      </w:pPr>
      <w:r>
        <w:rPr>
          <w:b/>
          <w:color w:val="FFA700"/>
          <w:sz w:val="18"/>
        </w:rPr>
        <w:t>MEDIA FIRST PRACTICAL TOOL</w:t>
      </w:r>
    </w:p>
    <w:p xmlns:wp14="http://schemas.microsoft.com/office/word/2010/wordml" w14:paraId="24343ECC" wp14:textId="77777777">
      <w:pPr>
        <w:pStyle w:val="Title"/>
        <w:spacing w:after="80"/>
      </w:pPr>
      <w:r>
        <w:t>First Response Builder</w:t>
      </w:r>
    </w:p>
    <w:p xmlns:wp14="http://schemas.microsoft.com/office/word/2010/wordml" w14:paraId="172D6858" wp14:textId="08D95A44">
      <w:pPr>
        <w:spacing w:after="140"/>
      </w:pPr>
      <w:r w:rsidR="443B63BE">
        <w:rPr/>
        <w:t xml:space="preserve">Use CARE to create a clear, </w:t>
      </w:r>
      <w:r w:rsidR="443B63BE">
        <w:rPr/>
        <w:t>human,</w:t>
      </w:r>
      <w:r w:rsidR="443B63BE">
        <w:rPr/>
        <w:t xml:space="preserve"> and credible first response during the first 60 minutes of a crisis.</w:t>
      </w:r>
    </w:p>
    <w:tbl>
      <w:tblPr>
        <w:tblW w:w="0" w:type="auto"/>
        <w:tblLook w:val="04A0" w:firstRow="1" w:lastRow="0" w:firstColumn="1" w:lastColumn="0" w:noHBand="0" w:noVBand="1"/>
        <w:tblBorders>
          <w:top w:val="single" w:color="D7B35D" w:sz="6" w:space="0"/>
          <w:left w:val="single" w:color="D7B35D" w:sz="6" w:space="0"/>
          <w:bottom w:val="single" w:color="D7B35D" w:sz="6" w:space="0"/>
          <w:right w:val="single" w:color="D7B35D" w:sz="6" w:space="0"/>
          <w:insideH w:val="nil"/>
          <w:insideV w:val="nil"/>
        </w:tblBorders>
      </w:tblPr>
      <w:tblGrid>
        <w:gridCol w:w="10368"/>
      </w:tblGrid>
      <w:tr xmlns:wp14="http://schemas.microsoft.com/office/word/2010/wordml" w:rsidTr="443B63BE" w14:paraId="42100458" wp14:textId="77777777">
        <w:tc>
          <w:tcPr>
            <w:tcW w:w="10368" w:type="dxa"/>
            <w:tcMar/>
            <w:vAlign w:val="center"/>
            <w:shd w:fill="FFF3D6"/>
          </w:tcPr>
          <w:p w14:paraId="2EA291A9" wp14:textId="79D511F4">
            <w:pPr>
              <w:spacing w:before="0" w:after="20" w:line="240" w:lineRule="auto"/>
            </w:pPr>
            <w:r w:rsidRPr="443B63BE" w:rsidR="443B63BE">
              <w:rPr>
                <w:rFonts w:ascii="Aptos" w:hAnsi="Aptos"/>
                <w:b w:val="0"/>
                <w:bCs w:val="0"/>
                <w:color w:val="202B33"/>
                <w:sz w:val="18"/>
                <w:szCs w:val="18"/>
              </w:rPr>
              <w:t xml:space="preserve">Your first response does not need to answer every question. It could acknowledge what has happened, but compassion is key; to </w:t>
            </w:r>
            <w:r w:rsidRPr="443B63BE" w:rsidR="443B63BE">
              <w:rPr>
                <w:rFonts w:ascii="Aptos" w:hAnsi="Aptos"/>
                <w:b w:val="0"/>
                <w:bCs w:val="0"/>
                <w:color w:val="202B33"/>
                <w:sz w:val="18"/>
                <w:szCs w:val="18"/>
              </w:rPr>
              <w:t>recognise</w:t>
            </w:r>
            <w:r w:rsidRPr="443B63BE" w:rsidR="443B63BE">
              <w:rPr>
                <w:rFonts w:ascii="Aptos" w:hAnsi="Aptos"/>
                <w:b w:val="0"/>
                <w:bCs w:val="0"/>
                <w:color w:val="202B33"/>
                <w:sz w:val="18"/>
                <w:szCs w:val="18"/>
              </w:rPr>
              <w:t xml:space="preserve"> those affected, show what is being done, and distinguish verified facts from uncertainty.</w:t>
            </w:r>
            <w:r>
              <w:br/>
            </w:r>
            <w:r>
              <w:br/>
            </w:r>
            <w:r w:rsidRPr="443B63BE" w:rsidR="443B63BE">
              <w:rPr>
                <w:rFonts w:ascii="Aptos" w:hAnsi="Aptos"/>
                <w:b w:val="0"/>
                <w:bCs w:val="0"/>
                <w:color w:val="202B33"/>
                <w:sz w:val="18"/>
                <w:szCs w:val="18"/>
              </w:rPr>
              <w:t xml:space="preserve">Do not simply tell people that you care, are </w:t>
            </w:r>
            <w:r w:rsidRPr="443B63BE" w:rsidR="443B63BE">
              <w:rPr>
                <w:rFonts w:ascii="Aptos" w:hAnsi="Aptos"/>
                <w:b w:val="0"/>
                <w:bCs w:val="0"/>
                <w:color w:val="202B33"/>
                <w:sz w:val="18"/>
                <w:szCs w:val="18"/>
              </w:rPr>
              <w:t>concerned,</w:t>
            </w:r>
            <w:r w:rsidRPr="443B63BE" w:rsidR="443B63BE">
              <w:rPr>
                <w:rFonts w:ascii="Aptos" w:hAnsi="Aptos"/>
                <w:b w:val="0"/>
                <w:bCs w:val="0"/>
                <w:color w:val="202B33"/>
                <w:sz w:val="18"/>
                <w:szCs w:val="18"/>
              </w:rPr>
              <w:t xml:space="preserve"> or are taking the situation seriously. Demonstrate it through evidence, </w:t>
            </w:r>
            <w:r w:rsidRPr="443B63BE" w:rsidR="443B63BE">
              <w:rPr>
                <w:rFonts w:ascii="Aptos" w:hAnsi="Aptos"/>
                <w:b w:val="0"/>
                <w:bCs w:val="0"/>
                <w:color w:val="202B33"/>
                <w:sz w:val="18"/>
                <w:szCs w:val="18"/>
              </w:rPr>
              <w:t>action</w:t>
            </w:r>
            <w:r w:rsidRPr="443B63BE" w:rsidR="443B63BE">
              <w:rPr>
                <w:rFonts w:ascii="Aptos" w:hAnsi="Aptos"/>
                <w:b w:val="0"/>
                <w:bCs w:val="0"/>
                <w:color w:val="202B33"/>
                <w:sz w:val="18"/>
                <w:szCs w:val="18"/>
              </w:rPr>
              <w:t xml:space="preserve"> and plain English.</w:t>
            </w:r>
          </w:p>
        </w:tc>
      </w:tr>
    </w:tbl>
    <w:p xmlns:wp14="http://schemas.microsoft.com/office/word/2010/wordml" w14:paraId="672A6659" wp14:textId="77777777">
      <w:pPr>
        <w:spacing w:after="40"/>
      </w:pPr>
    </w:p>
    <w:tbl>
      <w:tblPr>
        <w:tblW w:w="0" w:type="auto"/>
        <w:tblLook w:val="04A0" w:firstRow="1" w:lastRow="0" w:firstColumn="1" w:lastColumn="0" w:noHBand="0" w:noVBand="1"/>
        <w:tblBorders>
          <w:top w:val="single" w:color="C7CDD4" w:sz="4" w:space="0"/>
          <w:left w:val="single" w:color="C7CDD4" w:sz="4" w:space="0"/>
          <w:bottom w:val="single" w:color="C7CDD4" w:sz="4" w:space="0"/>
          <w:right w:val="single" w:color="C7CDD4" w:sz="4" w:space="0"/>
          <w:insideH w:val="single" w:color="C7CDD4" w:sz="4" w:space="0"/>
          <w:insideV w:val="single" w:color="C7CDD4" w:sz="4" w:space="0"/>
        </w:tblBorders>
      </w:tblPr>
      <w:tblGrid>
        <w:gridCol w:w="2592"/>
        <w:gridCol w:w="2592"/>
        <w:gridCol w:w="2592"/>
        <w:gridCol w:w="2592"/>
      </w:tblGrid>
      <w:tr xmlns:wp14="http://schemas.microsoft.com/office/word/2010/wordml" w14:paraId="5B3E8AD9" wp14:textId="77777777">
        <w:tc>
          <w:tcPr>
            <w:tcW w:w="2592" w:type="dxa"/>
            <w:vAlign w:val="center"/>
            <w:shd w:fill="F3F6F8"/>
          </w:tcPr>
          <w:p w14:paraId="03C9984C" wp14:textId="77777777">
            <w:pPr>
              <w:spacing w:before="0" w:after="20" w:line="240" w:lineRule="auto"/>
            </w:pPr>
            <w:r/>
            <w:r>
              <w:rPr>
                <w:rFonts w:ascii="Aptos" w:hAnsi="Aptos"/>
                <w:b/>
                <w:color w:val="17324D"/>
                <w:sz w:val="17"/>
              </w:rPr>
              <w:t>Incident</w:t>
            </w:r>
          </w:p>
        </w:tc>
        <w:tc>
          <w:tcPr>
            <w:tcW w:w="2592" w:type="dxa"/>
            <w:vAlign w:val="center"/>
            <w:shd w:fill="FFFFFF"/>
          </w:tcPr>
          <w:p w14:paraId="0A37501D" wp14:textId="77777777">
            <w:pPr>
              <w:spacing w:before="0" w:after="20" w:line="240" w:lineRule="auto"/>
            </w:pPr>
            <w:r/>
            <w:r>
              <w:rPr>
                <w:rFonts w:ascii="Aptos" w:hAnsi="Aptos"/>
                <w:b w:val="0"/>
                <w:color w:val="202B33"/>
                <w:sz w:val="17"/>
              </w:rPr>
              <w:br/>
            </w:r>
          </w:p>
        </w:tc>
        <w:tc>
          <w:tcPr>
            <w:tcW w:w="2592" w:type="dxa"/>
            <w:vAlign w:val="center"/>
            <w:shd w:fill="F3F6F8"/>
          </w:tcPr>
          <w:p w14:paraId="1B0A7499" wp14:textId="77777777">
            <w:pPr>
              <w:spacing w:before="0" w:after="20" w:line="240" w:lineRule="auto"/>
            </w:pPr>
            <w:r/>
            <w:r>
              <w:rPr>
                <w:rFonts w:ascii="Aptos" w:hAnsi="Aptos"/>
                <w:b/>
                <w:color w:val="17324D"/>
                <w:sz w:val="17"/>
              </w:rPr>
              <w:t>Audience</w:t>
            </w:r>
          </w:p>
        </w:tc>
        <w:tc>
          <w:tcPr>
            <w:tcW w:w="2592" w:type="dxa"/>
            <w:vAlign w:val="center"/>
            <w:shd w:fill="FFFFFF"/>
          </w:tcPr>
          <w:p w14:paraId="5DAB6C7B" wp14:textId="77777777">
            <w:pPr>
              <w:spacing w:before="0" w:after="20" w:line="240" w:lineRule="auto"/>
            </w:pPr>
            <w:r/>
            <w:r>
              <w:rPr>
                <w:rFonts w:ascii="Aptos" w:hAnsi="Aptos"/>
                <w:b w:val="0"/>
                <w:color w:val="202B33"/>
                <w:sz w:val="17"/>
              </w:rPr>
              <w:br/>
            </w:r>
          </w:p>
        </w:tc>
      </w:tr>
      <w:tr xmlns:wp14="http://schemas.microsoft.com/office/word/2010/wordml" w14:paraId="45333305" wp14:textId="77777777">
        <w:tc>
          <w:tcPr>
            <w:tcW w:w="2592" w:type="dxa"/>
            <w:vAlign w:val="center"/>
            <w:shd w:fill="F3F6F8"/>
          </w:tcPr>
          <w:p w14:paraId="65A2FB6C" wp14:textId="77777777">
            <w:pPr>
              <w:spacing w:before="0" w:after="20" w:line="240" w:lineRule="auto"/>
            </w:pPr>
            <w:r/>
            <w:r>
              <w:rPr>
                <w:rFonts w:ascii="Aptos" w:hAnsi="Aptos"/>
                <w:b/>
                <w:color w:val="17324D"/>
                <w:sz w:val="17"/>
              </w:rPr>
              <w:t>Draft owner</w:t>
            </w:r>
          </w:p>
        </w:tc>
        <w:tc>
          <w:tcPr>
            <w:tcW w:w="2592" w:type="dxa"/>
            <w:vAlign w:val="center"/>
            <w:shd w:fill="FFFFFF"/>
          </w:tcPr>
          <w:p w14:paraId="02EB378F" wp14:textId="77777777">
            <w:pPr>
              <w:spacing w:before="0" w:after="20" w:line="240" w:lineRule="auto"/>
            </w:pPr>
            <w:r/>
            <w:r>
              <w:rPr>
                <w:rFonts w:ascii="Aptos" w:hAnsi="Aptos"/>
                <w:b w:val="0"/>
                <w:color w:val="202B33"/>
                <w:sz w:val="17"/>
              </w:rPr>
              <w:br/>
            </w:r>
          </w:p>
        </w:tc>
        <w:tc>
          <w:tcPr>
            <w:tcW w:w="2592" w:type="dxa"/>
            <w:vAlign w:val="center"/>
            <w:shd w:fill="F3F6F8"/>
          </w:tcPr>
          <w:p w14:paraId="6E817E1A" wp14:textId="77777777">
            <w:pPr>
              <w:spacing w:before="0" w:after="20" w:line="240" w:lineRule="auto"/>
            </w:pPr>
            <w:r/>
            <w:r>
              <w:rPr>
                <w:rFonts w:ascii="Aptos" w:hAnsi="Aptos"/>
                <w:b/>
                <w:color w:val="17324D"/>
                <w:sz w:val="17"/>
              </w:rPr>
              <w:t>Version / time</w:t>
            </w:r>
          </w:p>
        </w:tc>
        <w:tc>
          <w:tcPr>
            <w:tcW w:w="2592" w:type="dxa"/>
            <w:vAlign w:val="center"/>
            <w:shd w:fill="FFFFFF"/>
          </w:tcPr>
          <w:p w14:paraId="6A05A809" wp14:textId="77777777">
            <w:pPr>
              <w:spacing w:before="0" w:after="20" w:line="240" w:lineRule="auto"/>
            </w:pPr>
            <w:r/>
            <w:r>
              <w:rPr>
                <w:rFonts w:ascii="Aptos" w:hAnsi="Aptos"/>
                <w:b w:val="0"/>
                <w:color w:val="202B33"/>
                <w:sz w:val="17"/>
              </w:rPr>
              <w:br/>
            </w:r>
          </w:p>
        </w:tc>
      </w:tr>
      <w:tr xmlns:wp14="http://schemas.microsoft.com/office/word/2010/wordml" w14:paraId="6091B9DD" wp14:textId="77777777">
        <w:tc>
          <w:tcPr>
            <w:tcW w:w="2592" w:type="dxa"/>
            <w:vAlign w:val="center"/>
            <w:shd w:fill="F3F6F8"/>
          </w:tcPr>
          <w:p w14:paraId="0070321C" wp14:textId="77777777">
            <w:pPr>
              <w:spacing w:before="0" w:after="20" w:line="240" w:lineRule="auto"/>
            </w:pPr>
            <w:r/>
            <w:r>
              <w:rPr>
                <w:rFonts w:ascii="Aptos" w:hAnsi="Aptos"/>
                <w:b/>
                <w:color w:val="17324D"/>
                <w:sz w:val="17"/>
              </w:rPr>
              <w:t>Approver</w:t>
            </w:r>
          </w:p>
        </w:tc>
        <w:tc>
          <w:tcPr>
            <w:tcW w:w="2592" w:type="dxa"/>
            <w:vAlign w:val="center"/>
            <w:shd w:fill="FFFFFF"/>
          </w:tcPr>
          <w:p w14:paraId="5A39BBE3" wp14:textId="77777777">
            <w:pPr>
              <w:spacing w:before="0" w:after="20" w:line="240" w:lineRule="auto"/>
            </w:pPr>
            <w:r/>
            <w:r>
              <w:rPr>
                <w:rFonts w:ascii="Aptos" w:hAnsi="Aptos"/>
                <w:b w:val="0"/>
                <w:color w:val="202B33"/>
                <w:sz w:val="17"/>
              </w:rPr>
              <w:br/>
            </w:r>
          </w:p>
        </w:tc>
        <w:tc>
          <w:tcPr>
            <w:tcW w:w="2592" w:type="dxa"/>
            <w:vAlign w:val="center"/>
            <w:shd w:fill="F3F6F8"/>
          </w:tcPr>
          <w:p w14:paraId="1B9FBFDD" wp14:textId="77777777">
            <w:pPr>
              <w:spacing w:before="0" w:after="20" w:line="240" w:lineRule="auto"/>
            </w:pPr>
            <w:r/>
            <w:r>
              <w:rPr>
                <w:rFonts w:ascii="Aptos" w:hAnsi="Aptos"/>
                <w:b/>
                <w:color w:val="17324D"/>
                <w:sz w:val="17"/>
              </w:rPr>
              <w:t>Status</w:t>
            </w:r>
          </w:p>
        </w:tc>
        <w:tc>
          <w:tcPr>
            <w:tcW w:w="2592" w:type="dxa"/>
            <w:vAlign w:val="center"/>
            <w:shd w:fill="FFFFFF"/>
          </w:tcPr>
          <w:p w14:paraId="5F34575D" wp14:textId="77777777">
            <w:pPr>
              <w:spacing w:before="0" w:after="20" w:line="240" w:lineRule="auto"/>
            </w:pPr>
            <w:r/>
            <w:r>
              <w:rPr>
                <w:rFonts w:ascii="Aptos" w:hAnsi="Aptos"/>
                <w:b w:val="0"/>
                <w:color w:val="202B33"/>
                <w:sz w:val="17"/>
              </w:rPr>
              <w:t>Working / Approved / Published</w:t>
            </w:r>
            <w:r>
              <w:rPr>
                <w:rFonts w:ascii="Aptos" w:hAnsi="Aptos"/>
                <w:b w:val="0"/>
                <w:color w:val="202B33"/>
                <w:sz w:val="17"/>
              </w:rPr>
              <w:br/>
            </w:r>
          </w:p>
        </w:tc>
      </w:tr>
    </w:tbl>
    <w:p xmlns:wp14="http://schemas.microsoft.com/office/word/2010/wordml" w14:paraId="41C8F396" wp14:textId="77777777">
      <w:pPr>
        <w:spacing w:after="40"/>
      </w:pPr>
    </w:p>
    <w:tbl>
      <w:tblPr>
        <w:tblW w:w="0" w:type="auto"/>
        <w:tblLook w:val="04A0" w:firstRow="1" w:lastRow="0" w:firstColumn="1" w:lastColumn="0" w:noHBand="0" w:noVBand="1"/>
        <w:tblBorders>
          <w:top w:val="single" w:color="D7B35D" w:sz="4" w:space="0"/>
          <w:left w:val="single" w:color="D7B35D" w:sz="4" w:space="0"/>
          <w:bottom w:val="single" w:color="D7B35D" w:sz="4" w:space="0"/>
          <w:right w:val="single" w:color="D7B35D" w:sz="4" w:space="0"/>
          <w:insideH w:val="nil"/>
          <w:insideV w:val="single" w:color="D7B35D" w:sz="4" w:space="0"/>
        </w:tblBorders>
      </w:tblPr>
      <w:tblGrid>
        <w:gridCol w:w="2592"/>
        <w:gridCol w:w="2592"/>
        <w:gridCol w:w="2592"/>
        <w:gridCol w:w="2592"/>
      </w:tblGrid>
      <w:tr xmlns:wp14="http://schemas.microsoft.com/office/word/2010/wordml" w14:paraId="1E1BE3CA" wp14:textId="77777777">
        <w:tc>
          <w:tcPr>
            <w:tcW w:w="2592" w:type="dxa"/>
            <w:vAlign w:val="center"/>
            <w:shd w:fill="FFF3D6"/>
          </w:tcPr>
          <w:p w14:paraId="542A7412" wp14:textId="77777777">
            <w:pPr>
              <w:spacing w:before="0" w:after="20" w:line="240" w:lineRule="auto"/>
            </w:pPr>
            <w:r/>
            <w:r>
              <w:rPr>
                <w:rFonts w:ascii="Aptos" w:hAnsi="Aptos"/>
                <w:b/>
                <w:color w:val="17324D"/>
                <w:sz w:val="17"/>
              </w:rPr>
              <w:t>C</w:t>
            </w:r>
            <w:r>
              <w:rPr>
                <w:rFonts w:ascii="Aptos" w:hAnsi="Aptos"/>
                <w:b/>
                <w:color w:val="17324D"/>
                <w:sz w:val="17"/>
              </w:rPr>
              <w:br/>
            </w:r>
            <w:r>
              <w:rPr>
                <w:rFonts w:ascii="Aptos" w:hAnsi="Aptos"/>
                <w:b/>
                <w:color w:val="17324D"/>
                <w:sz w:val="17"/>
              </w:rPr>
              <w:t>Compassion</w:t>
            </w:r>
            <w:r>
              <w:rPr>
                <w:rFonts w:ascii="Aptos" w:hAnsi="Aptos"/>
                <w:b/>
                <w:color w:val="17324D"/>
                <w:sz w:val="17"/>
              </w:rPr>
              <w:br/>
            </w:r>
            <w:r>
              <w:rPr>
                <w:rFonts w:ascii="Aptos" w:hAnsi="Aptos"/>
                <w:b/>
                <w:color w:val="17324D"/>
                <w:sz w:val="17"/>
              </w:rPr>
              <w:t>Recognise impact.</w:t>
            </w:r>
          </w:p>
        </w:tc>
        <w:tc>
          <w:tcPr>
            <w:tcW w:w="2592" w:type="dxa"/>
            <w:vAlign w:val="center"/>
            <w:shd w:fill="FFF9EA"/>
          </w:tcPr>
          <w:p w14:paraId="3B169CFF" wp14:textId="77777777">
            <w:pPr>
              <w:spacing w:before="0" w:after="20" w:line="240" w:lineRule="auto"/>
            </w:pPr>
            <w:r/>
            <w:r>
              <w:rPr>
                <w:rFonts w:ascii="Aptos" w:hAnsi="Aptos"/>
                <w:b/>
                <w:color w:val="17324D"/>
                <w:sz w:val="17"/>
              </w:rPr>
              <w:t>A</w:t>
            </w:r>
            <w:r>
              <w:rPr>
                <w:rFonts w:ascii="Aptos" w:hAnsi="Aptos"/>
                <w:b/>
                <w:color w:val="17324D"/>
                <w:sz w:val="17"/>
              </w:rPr>
              <w:br/>
            </w:r>
            <w:r>
              <w:rPr>
                <w:rFonts w:ascii="Aptos" w:hAnsi="Aptos"/>
                <w:b/>
                <w:color w:val="17324D"/>
                <w:sz w:val="17"/>
              </w:rPr>
              <w:t>Action</w:t>
            </w:r>
            <w:r>
              <w:rPr>
                <w:rFonts w:ascii="Aptos" w:hAnsi="Aptos"/>
                <w:b/>
                <w:color w:val="17324D"/>
                <w:sz w:val="17"/>
              </w:rPr>
              <w:br/>
            </w:r>
            <w:r>
              <w:rPr>
                <w:rFonts w:ascii="Aptos" w:hAnsi="Aptos"/>
                <w:b/>
                <w:color w:val="17324D"/>
                <w:sz w:val="17"/>
              </w:rPr>
              <w:t>Show what is being done.</w:t>
            </w:r>
          </w:p>
        </w:tc>
        <w:tc>
          <w:tcPr>
            <w:tcW w:w="2592" w:type="dxa"/>
            <w:vAlign w:val="center"/>
            <w:shd w:fill="FFF3D6"/>
          </w:tcPr>
          <w:p w14:paraId="4E2BBAD9" wp14:textId="77777777">
            <w:pPr>
              <w:spacing w:before="0" w:after="20" w:line="240" w:lineRule="auto"/>
            </w:pPr>
            <w:r/>
            <w:r>
              <w:rPr>
                <w:rFonts w:ascii="Aptos" w:hAnsi="Aptos"/>
                <w:b/>
                <w:color w:val="17324D"/>
                <w:sz w:val="17"/>
              </w:rPr>
              <w:t>R</w:t>
            </w:r>
            <w:r>
              <w:rPr>
                <w:rFonts w:ascii="Aptos" w:hAnsi="Aptos"/>
                <w:b/>
                <w:color w:val="17324D"/>
                <w:sz w:val="17"/>
              </w:rPr>
              <w:br/>
            </w:r>
            <w:r>
              <w:rPr>
                <w:rFonts w:ascii="Aptos" w:hAnsi="Aptos"/>
                <w:b/>
                <w:color w:val="17324D"/>
                <w:sz w:val="17"/>
              </w:rPr>
              <w:t>Reassurance</w:t>
            </w:r>
            <w:r>
              <w:rPr>
                <w:rFonts w:ascii="Aptos" w:hAnsi="Aptos"/>
                <w:b/>
                <w:color w:val="17324D"/>
                <w:sz w:val="17"/>
              </w:rPr>
              <w:br/>
            </w:r>
            <w:r>
              <w:rPr>
                <w:rFonts w:ascii="Aptos" w:hAnsi="Aptos"/>
                <w:b/>
                <w:color w:val="17324D"/>
                <w:sz w:val="17"/>
              </w:rPr>
              <w:t>Give credible confidence.</w:t>
            </w:r>
          </w:p>
        </w:tc>
        <w:tc>
          <w:tcPr>
            <w:tcW w:w="2592" w:type="dxa"/>
            <w:vAlign w:val="center"/>
            <w:shd w:fill="FFF9EA"/>
          </w:tcPr>
          <w:p w14:paraId="3FA8A4C1" wp14:textId="77777777">
            <w:pPr>
              <w:spacing w:before="0" w:after="20" w:line="240" w:lineRule="auto"/>
            </w:pPr>
            <w:r/>
            <w:r>
              <w:rPr>
                <w:rFonts w:ascii="Aptos" w:hAnsi="Aptos"/>
                <w:b/>
                <w:color w:val="17324D"/>
                <w:sz w:val="17"/>
              </w:rPr>
              <w:t>E</w:t>
            </w:r>
            <w:r>
              <w:rPr>
                <w:rFonts w:ascii="Aptos" w:hAnsi="Aptos"/>
                <w:b/>
                <w:color w:val="17324D"/>
                <w:sz w:val="17"/>
              </w:rPr>
              <w:br/>
            </w:r>
            <w:r>
              <w:rPr>
                <w:rFonts w:ascii="Aptos" w:hAnsi="Aptos"/>
                <w:b/>
                <w:color w:val="17324D"/>
                <w:sz w:val="17"/>
              </w:rPr>
              <w:t>Evidence</w:t>
            </w:r>
            <w:r>
              <w:rPr>
                <w:rFonts w:ascii="Aptos" w:hAnsi="Aptos"/>
                <w:b/>
                <w:color w:val="17324D"/>
                <w:sz w:val="17"/>
              </w:rPr>
              <w:br/>
            </w:r>
            <w:r>
              <w:rPr>
                <w:rFonts w:ascii="Aptos" w:hAnsi="Aptos"/>
                <w:b/>
                <w:color w:val="17324D"/>
                <w:sz w:val="17"/>
              </w:rPr>
              <w:t>Use verified facts.</w:t>
            </w:r>
          </w:p>
        </w:tc>
      </w:tr>
    </w:tbl>
    <w:p xmlns:wp14="http://schemas.microsoft.com/office/word/2010/wordml" w14:paraId="72A3D3EC" wp14:textId="77777777">
      <w:pPr>
        <w:spacing w:after="40"/>
      </w:pPr>
    </w:p>
    <w:tbl>
      <w:tblPr>
        <w:tblW w:w="0" w:type="auto"/>
        <w:tblLook w:val="04A0" w:firstRow="1" w:lastRow="0" w:firstColumn="1" w:lastColumn="0" w:noHBand="0" w:noVBand="1"/>
        <w:tblBorders>
          <w:top w:val="single" w:color="C7CDD4" w:sz="4" w:space="0"/>
          <w:left w:val="single" w:color="C7CDD4" w:sz="4" w:space="0"/>
          <w:bottom w:val="single" w:color="C7CDD4" w:sz="4" w:space="0"/>
          <w:right w:val="single" w:color="C7CDD4" w:sz="4" w:space="0"/>
          <w:insideH w:val="single" w:color="C7CDD4" w:sz="4" w:space="0"/>
          <w:insideV w:val="single" w:color="C7CDD4" w:sz="4" w:space="0"/>
        </w:tblBorders>
      </w:tblPr>
      <w:tblGrid>
        <w:gridCol w:w="5184"/>
        <w:gridCol w:w="5184"/>
      </w:tblGrid>
      <w:tr xmlns:wp14="http://schemas.microsoft.com/office/word/2010/wordml" w:rsidTr="443B63BE" w14:paraId="73581DD4" wp14:textId="77777777">
        <w:tc>
          <w:tcPr>
            <w:tcW w:w="5184" w:type="dxa"/>
            <w:tcMar/>
            <w:vAlign w:val="center"/>
            <w:shd w:fill="17324D"/>
          </w:tcPr>
          <w:p w14:paraId="1B420928" wp14:textId="77777777">
            <w:pPr>
              <w:spacing w:before="0" w:after="20" w:line="240" w:lineRule="auto"/>
            </w:pPr>
            <w:r>
              <w:rPr>
                <w:b/>
                <w:color w:val="FFFFFF"/>
              </w:rPr>
            </w:r>
            <w:r>
              <w:rPr>
                <w:rFonts w:ascii="Aptos" w:hAnsi="Aptos"/>
                <w:b/>
                <w:color w:val="FFFFFF"/>
                <w:sz w:val="18"/>
              </w:rPr>
              <w:t>1. Acknowledge</w:t>
            </w:r>
          </w:p>
        </w:tc>
        <w:tc>
          <w:tcPr>
            <w:tcW w:w="5184" w:type="dxa"/>
            <w:tcMar/>
            <w:vAlign w:val="center"/>
            <w:shd w:fill="FFF3D6"/>
          </w:tcPr>
          <w:p w14:paraId="2A54EFBB" wp14:textId="77777777">
            <w:pPr>
              <w:spacing w:before="0" w:after="20" w:line="240" w:lineRule="auto"/>
            </w:pPr>
            <w:r>
              <w:rPr>
                <w:b/>
                <w:color w:val="17324D"/>
              </w:rPr>
            </w:r>
            <w:r>
              <w:rPr>
                <w:rFonts w:ascii="Aptos" w:hAnsi="Aptos"/>
                <w:b/>
                <w:color w:val="17324D"/>
                <w:sz w:val="17"/>
              </w:rPr>
              <w:t>CARE focus: Compassion</w:t>
            </w:r>
          </w:p>
        </w:tc>
      </w:tr>
      <w:tr xmlns:wp14="http://schemas.microsoft.com/office/word/2010/wordml" w:rsidTr="443B63BE" w14:paraId="3161C041" wp14:textId="77777777">
        <w:tc>
          <w:tcPr>
            <w:tcW w:w="5184" w:type="dxa"/>
            <w:tcMar/>
            <w:vAlign w:val="center"/>
            <w:shd w:fill="F3F6F8"/>
          </w:tcPr>
          <w:p w14:paraId="3AFFD616" wp14:textId="7A85F672">
            <w:pPr>
              <w:spacing w:before="0" w:after="20" w:line="240" w:lineRule="auto"/>
            </w:pPr>
            <w:commentRangeStart w:id="1085281201"/>
            <w:commentRangeStart w:id="1543789377"/>
            <w:commentRangeStart w:id="2082448962"/>
            <w:commentRangeStart w:id="878885575"/>
            <w:commentRangeStart w:id="665022448"/>
            <w:r w:rsidRPr="443B63BE" w:rsidR="37DAC4C7">
              <w:rPr>
                <w:rFonts w:ascii="Aptos" w:hAnsi="Aptos"/>
                <w:b w:val="0"/>
                <w:bCs w:val="0"/>
                <w:color w:val="202B33"/>
                <w:sz w:val="17"/>
                <w:szCs w:val="17"/>
              </w:rPr>
              <w:t>Show that we care about what happened</w:t>
            </w:r>
            <w:r w:rsidRPr="443B63BE" w:rsidR="4A4E215B">
              <w:rPr>
                <w:rFonts w:ascii="Aptos" w:hAnsi="Aptos"/>
                <w:b w:val="0"/>
                <w:bCs w:val="0"/>
                <w:color w:val="202B33"/>
                <w:sz w:val="17"/>
                <w:szCs w:val="17"/>
              </w:rPr>
              <w:t>?</w:t>
            </w:r>
            <w:commentRangeEnd w:id="1085281201"/>
            <w:r>
              <w:rPr>
                <w:rStyle w:val="CommentReference"/>
              </w:rPr>
              <w:commentReference w:id="1085281201"/>
            </w:r>
            <w:commentRangeEnd w:id="1543789377"/>
            <w:r>
              <w:rPr>
                <w:rStyle w:val="CommentReference"/>
              </w:rPr>
              <w:commentReference w:id="1543789377"/>
            </w:r>
            <w:commentRangeEnd w:id="2082448962"/>
            <w:r>
              <w:rPr>
                <w:rStyle w:val="CommentReference"/>
              </w:rPr>
              <w:commentReference w:id="2082448962"/>
            </w:r>
            <w:commentRangeEnd w:id="878885575"/>
            <w:r>
              <w:rPr>
                <w:rStyle w:val="CommentReference"/>
              </w:rPr>
              <w:commentReference w:id="878885575"/>
            </w:r>
            <w:commentRangeEnd w:id="665022448"/>
            <w:r>
              <w:rPr>
                <w:rStyle w:val="CommentReference"/>
              </w:rPr>
              <w:commentReference w:id="665022448"/>
            </w:r>
            <w:r w:rsidRPr="443B63BE" w:rsidR="4A4E215B">
              <w:rPr>
                <w:rFonts w:ascii="Aptos" w:hAnsi="Aptos"/>
                <w:b w:val="0"/>
                <w:bCs w:val="0"/>
                <w:color w:val="202B33"/>
                <w:sz w:val="17"/>
                <w:szCs w:val="17"/>
              </w:rPr>
              <w:t xml:space="preserve"> Who is affected? What can be acknowledged without speculation?</w:t>
            </w:r>
          </w:p>
        </w:tc>
        <w:tc>
          <w:tcPr>
            <w:tcW w:w="5184" w:type="dxa"/>
            <w:tcMar/>
            <w:vAlign w:val="center"/>
            <w:shd w:fill="FFFFFF"/>
          </w:tcPr>
          <w:p w14:paraId="18A836A2" wp14:textId="699425F4">
            <w:pPr>
              <w:spacing w:before="0" w:after="20" w:line="240" w:lineRule="auto"/>
            </w:pPr>
            <w:r w:rsidRPr="443B63BE" w:rsidR="443B63BE">
              <w:rPr>
                <w:rFonts w:ascii="Aptos" w:hAnsi="Aptos"/>
                <w:b w:val="0"/>
                <w:bCs w:val="0"/>
                <w:color w:val="667085"/>
                <w:sz w:val="17"/>
                <w:szCs w:val="17"/>
              </w:rPr>
              <w:t xml:space="preserve">Optional starting point: We are </w:t>
            </w:r>
            <w:r w:rsidRPr="443B63BE" w:rsidR="01C49E4B">
              <w:rPr>
                <w:rFonts w:ascii="Aptos" w:hAnsi="Aptos"/>
                <w:b w:val="0"/>
                <w:bCs w:val="0"/>
                <w:color w:val="667085"/>
                <w:sz w:val="17"/>
                <w:szCs w:val="17"/>
              </w:rPr>
              <w:t>devastated to hear about</w:t>
            </w:r>
            <w:r w:rsidRPr="443B63BE" w:rsidR="443B63BE">
              <w:rPr>
                <w:rFonts w:ascii="Aptos" w:hAnsi="Aptos"/>
                <w:b w:val="0"/>
                <w:bCs w:val="0"/>
                <w:color w:val="667085"/>
                <w:sz w:val="17"/>
                <w:szCs w:val="17"/>
              </w:rPr>
              <w:t xml:space="preserve"> [incident] affecting [people/service/location].</w:t>
            </w:r>
            <w:r>
              <w:br/>
            </w:r>
            <w:r>
              <w:br/>
            </w:r>
            <w:r w:rsidRPr="443B63BE" w:rsidR="443B63BE">
              <w:rPr>
                <w:rFonts w:ascii="Aptos" w:hAnsi="Aptos"/>
                <w:b w:val="0"/>
                <w:bCs w:val="0"/>
                <w:color w:val="667085"/>
                <w:sz w:val="17"/>
                <w:szCs w:val="17"/>
              </w:rPr>
              <w:t>Draft: ______________________________________________</w:t>
            </w:r>
          </w:p>
        </w:tc>
      </w:tr>
    </w:tbl>
    <w:p xmlns:wp14="http://schemas.microsoft.com/office/word/2010/wordml" w14:paraId="0D0B940D" wp14:textId="77777777">
      <w:pPr>
        <w:spacing w:after="40"/>
      </w:pPr>
    </w:p>
    <w:tbl>
      <w:tblPr>
        <w:tblW w:w="0" w:type="auto"/>
        <w:tblLook w:val="04A0" w:firstRow="1" w:lastRow="0" w:firstColumn="1" w:lastColumn="0" w:noHBand="0" w:noVBand="1"/>
        <w:tblBorders>
          <w:top w:val="single" w:color="C7CDD4" w:sz="4" w:space="0"/>
          <w:left w:val="single" w:color="C7CDD4" w:sz="4" w:space="0"/>
          <w:bottom w:val="single" w:color="C7CDD4" w:sz="4" w:space="0"/>
          <w:right w:val="single" w:color="C7CDD4" w:sz="4" w:space="0"/>
          <w:insideH w:val="single" w:color="C7CDD4" w:sz="4" w:space="0"/>
          <w:insideV w:val="single" w:color="C7CDD4" w:sz="4" w:space="0"/>
        </w:tblBorders>
      </w:tblPr>
      <w:tblGrid>
        <w:gridCol w:w="5184"/>
        <w:gridCol w:w="5184"/>
      </w:tblGrid>
      <w:tr xmlns:wp14="http://schemas.microsoft.com/office/word/2010/wordml" w:rsidTr="443B63BE" w14:paraId="1CBCCB74" wp14:textId="77777777">
        <w:tc>
          <w:tcPr>
            <w:tcW w:w="5184" w:type="dxa"/>
            <w:tcMar/>
            <w:vAlign w:val="center"/>
            <w:shd w:fill="17324D"/>
          </w:tcPr>
          <w:p w14:paraId="0C12AA12" wp14:textId="77777777">
            <w:pPr>
              <w:spacing w:before="0" w:after="20" w:line="240" w:lineRule="auto"/>
            </w:pPr>
            <w:r>
              <w:rPr>
                <w:b/>
                <w:color w:val="FFFFFF"/>
              </w:rPr>
            </w:r>
            <w:r>
              <w:rPr>
                <w:rFonts w:ascii="Aptos" w:hAnsi="Aptos"/>
                <w:b/>
                <w:color w:val="FFFFFF"/>
                <w:sz w:val="18"/>
              </w:rPr>
              <w:t>2. Recognise the impact</w:t>
            </w:r>
          </w:p>
        </w:tc>
        <w:tc>
          <w:tcPr>
            <w:tcW w:w="5184" w:type="dxa"/>
            <w:tcMar/>
            <w:vAlign w:val="center"/>
            <w:shd w:fill="FFF3D6"/>
          </w:tcPr>
          <w:p w14:paraId="468503BB" wp14:textId="77777777">
            <w:pPr>
              <w:spacing w:before="0" w:after="20" w:line="240" w:lineRule="auto"/>
            </w:pPr>
            <w:r>
              <w:rPr>
                <w:b/>
                <w:color w:val="17324D"/>
              </w:rPr>
            </w:r>
            <w:r>
              <w:rPr>
                <w:rFonts w:ascii="Aptos" w:hAnsi="Aptos"/>
                <w:b/>
                <w:color w:val="17324D"/>
                <w:sz w:val="17"/>
              </w:rPr>
              <w:t>CARE focus: Compassion</w:t>
            </w:r>
          </w:p>
        </w:tc>
      </w:tr>
      <w:tr xmlns:wp14="http://schemas.microsoft.com/office/word/2010/wordml" w:rsidTr="443B63BE" w14:paraId="0DAD0361" wp14:textId="77777777">
        <w:tc>
          <w:tcPr>
            <w:tcW w:w="5184" w:type="dxa"/>
            <w:tcMar/>
            <w:vAlign w:val="center"/>
            <w:shd w:fill="F3F6F8"/>
          </w:tcPr>
          <w:p w14:paraId="5B7945DF" wp14:textId="0C7AC0E4">
            <w:pPr>
              <w:spacing w:before="0" w:after="20" w:line="240" w:lineRule="auto"/>
            </w:pPr>
            <w:r w:rsidRPr="443B63BE" w:rsidR="443B63BE">
              <w:rPr>
                <w:rFonts w:ascii="Aptos" w:hAnsi="Aptos"/>
                <w:b w:val="0"/>
                <w:bCs w:val="0"/>
                <w:color w:val="202B33"/>
                <w:sz w:val="17"/>
                <w:szCs w:val="17"/>
              </w:rPr>
              <w:t xml:space="preserve">What may people be worried about? What human or practical </w:t>
            </w:r>
            <w:r w:rsidRPr="443B63BE" w:rsidR="5A157A22">
              <w:rPr>
                <w:rFonts w:ascii="Aptos" w:hAnsi="Aptos"/>
                <w:b w:val="0"/>
                <w:bCs w:val="0"/>
                <w:color w:val="202B33"/>
                <w:sz w:val="17"/>
                <w:szCs w:val="17"/>
              </w:rPr>
              <w:t>effects</w:t>
            </w:r>
            <w:r w:rsidRPr="443B63BE" w:rsidR="443B63BE">
              <w:rPr>
                <w:rFonts w:ascii="Aptos" w:hAnsi="Aptos"/>
                <w:b w:val="0"/>
                <w:bCs w:val="0"/>
                <w:color w:val="202B33"/>
                <w:sz w:val="17"/>
                <w:szCs w:val="17"/>
              </w:rPr>
              <w:t xml:space="preserve"> should be </w:t>
            </w:r>
            <w:r w:rsidRPr="443B63BE" w:rsidR="443B63BE">
              <w:rPr>
                <w:rFonts w:ascii="Aptos" w:hAnsi="Aptos"/>
                <w:b w:val="0"/>
                <w:bCs w:val="0"/>
                <w:color w:val="202B33"/>
                <w:sz w:val="17"/>
                <w:szCs w:val="17"/>
              </w:rPr>
              <w:t>recognised</w:t>
            </w:r>
            <w:r w:rsidRPr="443B63BE" w:rsidR="443B63BE">
              <w:rPr>
                <w:rFonts w:ascii="Aptos" w:hAnsi="Aptos"/>
                <w:b w:val="0"/>
                <w:bCs w:val="0"/>
                <w:color w:val="202B33"/>
                <w:sz w:val="17"/>
                <w:szCs w:val="17"/>
              </w:rPr>
              <w:t>?</w:t>
            </w:r>
          </w:p>
        </w:tc>
        <w:tc>
          <w:tcPr>
            <w:tcW w:w="5184" w:type="dxa"/>
            <w:tcMar/>
            <w:vAlign w:val="center"/>
            <w:shd w:fill="FFFFFF"/>
          </w:tcPr>
          <w:p w14:paraId="56F9A0C8" wp14:textId="120A3F3F">
            <w:pPr>
              <w:spacing w:before="0" w:after="20" w:line="240" w:lineRule="auto"/>
            </w:pPr>
            <w:r w:rsidRPr="443B63BE" w:rsidR="4A4E215B">
              <w:rPr>
                <w:rFonts w:ascii="Aptos" w:hAnsi="Aptos"/>
                <w:b w:val="0"/>
                <w:bCs w:val="0"/>
                <w:color w:val="667085"/>
                <w:sz w:val="17"/>
                <w:szCs w:val="17"/>
              </w:rPr>
              <w:t xml:space="preserve">Optional starting point: </w:t>
            </w:r>
            <w:ins w:author="James White" w:date="2026-10-08T18:56:23.265Z" w16du:dateUtc="2026-10-08T18:56:23.265Z" w:id="1401635457">
              <w:r w:rsidRPr="443B63BE" w:rsidR="7F969D02">
                <w:rPr>
                  <w:rFonts w:ascii="Aptos" w:hAnsi="Aptos"/>
                  <w:b w:val="0"/>
                  <w:bCs w:val="0"/>
                  <w:color w:val="667085"/>
                  <w:sz w:val="17"/>
                  <w:szCs w:val="17"/>
                </w:rPr>
                <w:t>T</w:t>
              </w:r>
            </w:ins>
            <w:r w:rsidRPr="443B63BE" w:rsidR="4A4E215B">
              <w:rPr>
                <w:rFonts w:ascii="Aptos" w:hAnsi="Aptos"/>
                <w:b w:val="0"/>
                <w:bCs w:val="0"/>
                <w:color w:val="667085"/>
                <w:sz w:val="17"/>
                <w:szCs w:val="17"/>
              </w:rPr>
              <w:t>his may be [disruptive/unsettling/distressing] for [group].</w:t>
            </w:r>
            <w:r>
              <w:br/>
            </w:r>
            <w:r>
              <w:br/>
            </w:r>
            <w:r w:rsidRPr="443B63BE" w:rsidR="4A4E215B">
              <w:rPr>
                <w:rFonts w:ascii="Aptos" w:hAnsi="Aptos"/>
                <w:b w:val="0"/>
                <w:bCs w:val="0"/>
                <w:color w:val="667085"/>
                <w:sz w:val="17"/>
                <w:szCs w:val="17"/>
              </w:rPr>
              <w:t>Draft: ______________________________________________</w:t>
            </w:r>
          </w:p>
        </w:tc>
      </w:tr>
    </w:tbl>
    <w:p xmlns:wp14="http://schemas.microsoft.com/office/word/2010/wordml" w14:paraId="0E27B00A" wp14:textId="77777777">
      <w:pPr>
        <w:spacing w:after="40"/>
      </w:pPr>
    </w:p>
    <w:tbl>
      <w:tblPr>
        <w:tblW w:w="0" w:type="auto"/>
        <w:tblLook w:val="04A0" w:firstRow="1" w:lastRow="0" w:firstColumn="1" w:lastColumn="0" w:noHBand="0" w:noVBand="1"/>
        <w:tblBorders>
          <w:top w:val="single" w:color="C7CDD4" w:sz="4" w:space="0"/>
          <w:left w:val="single" w:color="C7CDD4" w:sz="4" w:space="0"/>
          <w:bottom w:val="single" w:color="C7CDD4" w:sz="4" w:space="0"/>
          <w:right w:val="single" w:color="C7CDD4" w:sz="4" w:space="0"/>
          <w:insideH w:val="single" w:color="C7CDD4" w:sz="4" w:space="0"/>
          <w:insideV w:val="single" w:color="C7CDD4" w:sz="4" w:space="0"/>
        </w:tblBorders>
      </w:tblPr>
      <w:tblGrid>
        <w:gridCol w:w="5184"/>
        <w:gridCol w:w="5184"/>
      </w:tblGrid>
      <w:tr xmlns:wp14="http://schemas.microsoft.com/office/word/2010/wordml" w:rsidTr="443B63BE" w14:paraId="1BBB0BBA" wp14:textId="77777777">
        <w:tc>
          <w:tcPr>
            <w:tcW w:w="5184" w:type="dxa"/>
            <w:tcMar/>
            <w:vAlign w:val="center"/>
            <w:shd w:fill="17324D"/>
          </w:tcPr>
          <w:p w14:paraId="29755EDC" wp14:textId="77777777">
            <w:pPr>
              <w:spacing w:before="0" w:after="20" w:line="240" w:lineRule="auto"/>
            </w:pPr>
            <w:r>
              <w:rPr>
                <w:b/>
                <w:color w:val="FFFFFF"/>
              </w:rPr>
            </w:r>
            <w:r>
              <w:rPr>
                <w:rFonts w:ascii="Aptos" w:hAnsi="Aptos"/>
                <w:b/>
                <w:color w:val="FFFFFF"/>
                <w:sz w:val="18"/>
              </w:rPr>
              <w:t>3. Explain the action</w:t>
            </w:r>
          </w:p>
        </w:tc>
        <w:tc>
          <w:tcPr>
            <w:tcW w:w="5184" w:type="dxa"/>
            <w:tcMar/>
            <w:vAlign w:val="center"/>
            <w:shd w:fill="FFF3D6"/>
          </w:tcPr>
          <w:p w14:paraId="579B96B7" wp14:textId="77777777">
            <w:pPr>
              <w:spacing w:before="0" w:after="20" w:line="240" w:lineRule="auto"/>
            </w:pPr>
            <w:r>
              <w:rPr>
                <w:b/>
                <w:color w:val="17324D"/>
              </w:rPr>
            </w:r>
            <w:r>
              <w:rPr>
                <w:rFonts w:ascii="Aptos" w:hAnsi="Aptos"/>
                <w:b/>
                <w:color w:val="17324D"/>
                <w:sz w:val="17"/>
              </w:rPr>
              <w:t>CARE focus: Action and Reassurance</w:t>
            </w:r>
          </w:p>
        </w:tc>
      </w:tr>
      <w:tr xmlns:wp14="http://schemas.microsoft.com/office/word/2010/wordml" w:rsidTr="443B63BE" w14:paraId="35E45965" wp14:textId="77777777">
        <w:tc>
          <w:tcPr>
            <w:tcW w:w="5184" w:type="dxa"/>
            <w:tcMar/>
            <w:vAlign w:val="center"/>
            <w:shd w:fill="F3F6F8"/>
          </w:tcPr>
          <w:p w14:paraId="31E80908" wp14:textId="77777777">
            <w:pPr>
              <w:spacing w:before="0" w:after="20" w:line="240" w:lineRule="auto"/>
            </w:pPr>
            <w:r/>
            <w:r>
              <w:rPr>
                <w:rFonts w:ascii="Aptos" w:hAnsi="Aptos"/>
                <w:b w:val="0"/>
                <w:color w:val="202B33"/>
                <w:sz w:val="17"/>
              </w:rPr>
              <w:t>What are you doing now? Who is coordinating the response? Which partners or authorities are involved?</w:t>
            </w:r>
          </w:p>
        </w:tc>
        <w:tc>
          <w:tcPr>
            <w:tcW w:w="5184" w:type="dxa"/>
            <w:tcMar/>
            <w:vAlign w:val="center"/>
            <w:shd w:fill="FFFFFF"/>
          </w:tcPr>
          <w:p w14:paraId="1A570B17" wp14:textId="77777777">
            <w:pPr>
              <w:spacing w:before="0" w:after="20" w:line="240" w:lineRule="auto"/>
            </w:pPr>
            <w:r w:rsidRPr="443B63BE" w:rsidR="4A4E215B">
              <w:rPr>
                <w:rFonts w:ascii="Aptos" w:hAnsi="Aptos"/>
                <w:b w:val="0"/>
                <w:bCs w:val="0"/>
                <w:color w:val="667085"/>
                <w:sz w:val="17"/>
                <w:szCs w:val="17"/>
              </w:rPr>
              <w:t>Optional starting point: We have [specific action] and are working with [team/authority] to [purpose].</w:t>
            </w:r>
            <w:commentRangeStart w:id="1789532495"/>
            <w:commentRangeEnd w:id="1789532495"/>
            <w:r>
              <w:rPr>
                <w:rStyle w:val="CommentReference"/>
              </w:rPr>
              <w:commentReference w:id="1789532495"/>
            </w:r>
            <w:r>
              <w:br/>
            </w:r>
            <w:r>
              <w:br/>
            </w:r>
            <w:r w:rsidRPr="443B63BE" w:rsidR="4A4E215B">
              <w:rPr>
                <w:rFonts w:ascii="Aptos" w:hAnsi="Aptos"/>
                <w:b w:val="0"/>
                <w:bCs w:val="0"/>
                <w:color w:val="667085"/>
                <w:sz w:val="17"/>
                <w:szCs w:val="17"/>
              </w:rPr>
              <w:t>Draft: ______________________________________________</w:t>
            </w:r>
          </w:p>
        </w:tc>
      </w:tr>
    </w:tbl>
    <w:p xmlns:wp14="http://schemas.microsoft.com/office/word/2010/wordml" w14:paraId="60061E4C" wp14:textId="77777777">
      <w:pPr>
        <w:spacing w:after="40"/>
      </w:pPr>
    </w:p>
    <w:tbl>
      <w:tblPr>
        <w:tblW w:w="0" w:type="auto"/>
        <w:tblLook w:val="04A0" w:firstRow="1" w:lastRow="0" w:firstColumn="1" w:lastColumn="0" w:noHBand="0" w:noVBand="1"/>
        <w:tblBorders>
          <w:top w:val="single" w:color="C7CDD4" w:sz="4" w:space="0"/>
          <w:left w:val="single" w:color="C7CDD4" w:sz="4" w:space="0"/>
          <w:bottom w:val="single" w:color="C7CDD4" w:sz="4" w:space="0"/>
          <w:right w:val="single" w:color="C7CDD4" w:sz="4" w:space="0"/>
          <w:insideH w:val="single" w:color="C7CDD4" w:sz="4" w:space="0"/>
          <w:insideV w:val="single" w:color="C7CDD4" w:sz="4" w:space="0"/>
        </w:tblBorders>
      </w:tblPr>
      <w:tblGrid>
        <w:gridCol w:w="5184"/>
        <w:gridCol w:w="5184"/>
      </w:tblGrid>
      <w:tr xmlns:wp14="http://schemas.microsoft.com/office/word/2010/wordml" w:rsidTr="443B63BE" w14:paraId="2910910D" wp14:textId="77777777">
        <w:tc>
          <w:tcPr>
            <w:tcW w:w="5184" w:type="dxa"/>
            <w:tcMar/>
            <w:vAlign w:val="center"/>
            <w:shd w:fill="17324D"/>
          </w:tcPr>
          <w:p w14:paraId="0635D25F" wp14:textId="77777777">
            <w:pPr>
              <w:spacing w:before="0" w:after="20" w:line="240" w:lineRule="auto"/>
            </w:pPr>
            <w:r>
              <w:rPr>
                <w:b/>
                <w:color w:val="FFFFFF"/>
              </w:rPr>
            </w:r>
            <w:r>
              <w:rPr>
                <w:rFonts w:ascii="Aptos" w:hAnsi="Aptos"/>
                <w:b/>
                <w:color w:val="FFFFFF"/>
                <w:sz w:val="18"/>
              </w:rPr>
              <w:t>4. Share verified facts</w:t>
            </w:r>
          </w:p>
        </w:tc>
        <w:tc>
          <w:tcPr>
            <w:tcW w:w="5184" w:type="dxa"/>
            <w:tcMar/>
            <w:vAlign w:val="center"/>
            <w:shd w:fill="FFF3D6"/>
          </w:tcPr>
          <w:p w14:paraId="4BBBA73B" wp14:textId="77777777">
            <w:pPr>
              <w:spacing w:before="0" w:after="20" w:line="240" w:lineRule="auto"/>
            </w:pPr>
            <w:r>
              <w:rPr>
                <w:b/>
                <w:color w:val="17324D"/>
              </w:rPr>
            </w:r>
            <w:r>
              <w:rPr>
                <w:rFonts w:ascii="Aptos" w:hAnsi="Aptos"/>
                <w:b/>
                <w:color w:val="17324D"/>
                <w:sz w:val="17"/>
              </w:rPr>
              <w:t>CARE focus: Evidence</w:t>
            </w:r>
          </w:p>
        </w:tc>
      </w:tr>
      <w:tr xmlns:wp14="http://schemas.microsoft.com/office/word/2010/wordml" w:rsidTr="443B63BE" w14:paraId="67035B9A" wp14:textId="77777777">
        <w:tc>
          <w:tcPr>
            <w:tcW w:w="5184" w:type="dxa"/>
            <w:tcMar/>
            <w:vAlign w:val="center"/>
            <w:shd w:fill="F3F6F8"/>
          </w:tcPr>
          <w:p w14:paraId="2D039923" wp14:textId="77777777">
            <w:pPr>
              <w:spacing w:before="0" w:after="20" w:line="240" w:lineRule="auto"/>
            </w:pPr>
            <w:r/>
            <w:r>
              <w:rPr>
                <w:rFonts w:ascii="Aptos" w:hAnsi="Aptos"/>
                <w:b w:val="0"/>
                <w:color w:val="202B33"/>
                <w:sz w:val="17"/>
              </w:rPr>
              <w:t>What has been confirmed? What remains unknown? What should not yet be said?</w:t>
            </w:r>
          </w:p>
        </w:tc>
        <w:tc>
          <w:tcPr>
            <w:tcW w:w="5184" w:type="dxa"/>
            <w:tcMar/>
            <w:vAlign w:val="center"/>
            <w:shd w:fill="FFFFFF"/>
          </w:tcPr>
          <w:p w14:paraId="02D87BD7" wp14:textId="6BE265CE">
            <w:pPr>
              <w:spacing w:before="0" w:after="20" w:line="240" w:lineRule="auto"/>
            </w:pPr>
            <w:r w:rsidRPr="443B63BE" w:rsidR="443B63BE">
              <w:rPr>
                <w:rFonts w:ascii="Aptos" w:hAnsi="Aptos"/>
                <w:b w:val="0"/>
                <w:bCs w:val="0"/>
                <w:color w:val="667085"/>
                <w:sz w:val="17"/>
                <w:szCs w:val="17"/>
              </w:rPr>
              <w:t xml:space="preserve">Optional starting point: At this stage, we can </w:t>
            </w:r>
            <w:r w:rsidRPr="443B63BE" w:rsidR="3E7AD065">
              <w:rPr>
                <w:rFonts w:ascii="Aptos" w:hAnsi="Aptos"/>
                <w:b w:val="0"/>
                <w:bCs w:val="0"/>
                <w:color w:val="667085"/>
                <w:sz w:val="17"/>
                <w:szCs w:val="17"/>
              </w:rPr>
              <w:t xml:space="preserve">sadly </w:t>
            </w:r>
            <w:r w:rsidRPr="443B63BE" w:rsidR="443B63BE">
              <w:rPr>
                <w:rFonts w:ascii="Aptos" w:hAnsi="Aptos"/>
                <w:b w:val="0"/>
                <w:bCs w:val="0"/>
                <w:color w:val="667085"/>
                <w:sz w:val="17"/>
                <w:szCs w:val="17"/>
              </w:rPr>
              <w:t>confirm [fact]. We are still establishing [unknown].</w:t>
            </w:r>
            <w:r>
              <w:br/>
            </w:r>
            <w:r>
              <w:br/>
            </w:r>
            <w:r w:rsidRPr="443B63BE" w:rsidR="443B63BE">
              <w:rPr>
                <w:rFonts w:ascii="Aptos" w:hAnsi="Aptos"/>
                <w:b w:val="0"/>
                <w:bCs w:val="0"/>
                <w:color w:val="667085"/>
                <w:sz w:val="17"/>
                <w:szCs w:val="17"/>
              </w:rPr>
              <w:t>Draft: ______________________________________________</w:t>
            </w:r>
          </w:p>
        </w:tc>
      </w:tr>
    </w:tbl>
    <w:p xmlns:wp14="http://schemas.microsoft.com/office/word/2010/wordml" w14:paraId="44EAFD9C" wp14:textId="77777777">
      <w:pPr>
        <w:spacing w:after="40"/>
      </w:pPr>
    </w:p>
    <w:tbl>
      <w:tblPr>
        <w:tblW w:w="0" w:type="auto"/>
        <w:tblLook w:val="04A0" w:firstRow="1" w:lastRow="0" w:firstColumn="1" w:lastColumn="0" w:noHBand="0" w:noVBand="1"/>
        <w:tblBorders>
          <w:top w:val="single" w:color="C7CDD4" w:sz="4" w:space="0"/>
          <w:left w:val="single" w:color="C7CDD4" w:sz="4" w:space="0"/>
          <w:bottom w:val="single" w:color="C7CDD4" w:sz="4" w:space="0"/>
          <w:right w:val="single" w:color="C7CDD4" w:sz="4" w:space="0"/>
          <w:insideH w:val="single" w:color="C7CDD4" w:sz="4" w:space="0"/>
          <w:insideV w:val="single" w:color="C7CDD4" w:sz="4" w:space="0"/>
        </w:tblBorders>
      </w:tblPr>
      <w:tblGrid>
        <w:gridCol w:w="5184"/>
        <w:gridCol w:w="5184"/>
      </w:tblGrid>
      <w:tr xmlns:wp14="http://schemas.microsoft.com/office/word/2010/wordml" w:rsidTr="443B63BE" w14:paraId="57E4D36A" wp14:textId="77777777">
        <w:tc>
          <w:tcPr>
            <w:tcW w:w="5184" w:type="dxa"/>
            <w:tcMar/>
            <w:vAlign w:val="center"/>
            <w:shd w:fill="17324D"/>
          </w:tcPr>
          <w:p w14:paraId="1E24FD33" wp14:textId="77777777">
            <w:pPr>
              <w:spacing w:before="0" w:after="20" w:line="240" w:lineRule="auto"/>
            </w:pPr>
            <w:r>
              <w:rPr>
                <w:b/>
                <w:color w:val="FFFFFF"/>
              </w:rPr>
            </w:r>
            <w:r>
              <w:rPr>
                <w:rFonts w:ascii="Aptos" w:hAnsi="Aptos"/>
                <w:b/>
                <w:color w:val="FFFFFF"/>
                <w:sz w:val="18"/>
              </w:rPr>
              <w:t>5. Set out next steps</w:t>
            </w:r>
          </w:p>
        </w:tc>
        <w:tc>
          <w:tcPr>
            <w:tcW w:w="5184" w:type="dxa"/>
            <w:tcMar/>
            <w:vAlign w:val="center"/>
            <w:shd w:fill="FFF3D6"/>
          </w:tcPr>
          <w:p w14:paraId="24F37229" wp14:textId="77777777">
            <w:pPr>
              <w:spacing w:before="0" w:after="20" w:line="240" w:lineRule="auto"/>
            </w:pPr>
            <w:r>
              <w:rPr>
                <w:b/>
                <w:color w:val="17324D"/>
              </w:rPr>
            </w:r>
            <w:r>
              <w:rPr>
                <w:rFonts w:ascii="Aptos" w:hAnsi="Aptos"/>
                <w:b/>
                <w:color w:val="17324D"/>
                <w:sz w:val="17"/>
              </w:rPr>
              <w:t>CARE focus: Action and Evidence</w:t>
            </w:r>
          </w:p>
        </w:tc>
      </w:tr>
      <w:tr xmlns:wp14="http://schemas.microsoft.com/office/word/2010/wordml" w:rsidTr="443B63BE" w14:paraId="0E1A35A8" wp14:textId="77777777">
        <w:tc>
          <w:tcPr>
            <w:tcW w:w="5184" w:type="dxa"/>
            <w:tcMar/>
            <w:vAlign w:val="center"/>
            <w:shd w:fill="F3F6F8"/>
          </w:tcPr>
          <w:p w14:paraId="7F8E783F" wp14:textId="77777777">
            <w:pPr>
              <w:spacing w:before="0" w:after="20" w:line="240" w:lineRule="auto"/>
            </w:pPr>
            <w:r/>
            <w:r>
              <w:rPr>
                <w:rFonts w:ascii="Aptos" w:hAnsi="Aptos"/>
                <w:b w:val="0"/>
                <w:color w:val="202B33"/>
                <w:sz w:val="17"/>
              </w:rPr>
              <w:t>What should people do? Where will further verified information appear?</w:t>
            </w:r>
          </w:p>
        </w:tc>
        <w:tc>
          <w:tcPr>
            <w:tcW w:w="5184" w:type="dxa"/>
            <w:tcMar/>
            <w:vAlign w:val="center"/>
            <w:shd w:fill="FFFFFF"/>
          </w:tcPr>
          <w:p w14:paraId="2D7A3DF8" wp14:textId="6B0AF7D6">
            <w:pPr>
              <w:spacing w:before="0" w:after="20" w:line="240" w:lineRule="auto"/>
            </w:pPr>
            <w:r w:rsidRPr="443B63BE" w:rsidR="4A4E215B">
              <w:rPr>
                <w:rFonts w:ascii="Aptos" w:hAnsi="Aptos"/>
                <w:b w:val="0"/>
                <w:bCs w:val="0"/>
                <w:color w:val="667085"/>
                <w:sz w:val="17"/>
                <w:szCs w:val="17"/>
              </w:rPr>
              <w:t xml:space="preserve">Optional starting point: We will provide </w:t>
            </w:r>
            <w:commentRangeStart w:id="258294601"/>
            <w:commentRangeStart w:id="772919664"/>
            <w:r w:rsidRPr="443B63BE" w:rsidR="4A4E215B">
              <w:rPr>
                <w:rFonts w:ascii="Aptos" w:hAnsi="Aptos"/>
                <w:b w:val="0"/>
                <w:bCs w:val="0"/>
                <w:color w:val="667085"/>
                <w:sz w:val="17"/>
                <w:szCs w:val="17"/>
              </w:rPr>
              <w:t>further</w:t>
            </w:r>
            <w:commentRangeEnd w:id="258294601"/>
            <w:r>
              <w:rPr>
                <w:rStyle w:val="CommentReference"/>
              </w:rPr>
              <w:commentReference w:id="258294601"/>
            </w:r>
            <w:commentRangeEnd w:id="772919664"/>
            <w:r>
              <w:rPr>
                <w:rStyle w:val="CommentReference"/>
              </w:rPr>
              <w:commentReference w:id="772919664"/>
            </w:r>
            <w:r w:rsidRPr="443B63BE" w:rsidR="4A4E215B">
              <w:rPr>
                <w:rFonts w:ascii="Aptos" w:hAnsi="Aptos"/>
                <w:b w:val="0"/>
                <w:bCs w:val="0"/>
                <w:color w:val="667085"/>
                <w:sz w:val="17"/>
                <w:szCs w:val="17"/>
              </w:rPr>
              <w:t xml:space="preserve"> information through [channel] as </w:t>
            </w:r>
            <w:r w:rsidRPr="443B63BE" w:rsidR="4A4E215B">
              <w:rPr>
                <w:rFonts w:ascii="Aptos" w:hAnsi="Aptos"/>
                <w:b w:val="0"/>
                <w:bCs w:val="0"/>
                <w:color w:val="667085"/>
                <w:sz w:val="17"/>
                <w:szCs w:val="17"/>
              </w:rPr>
              <w:t>it is confirmed</w:t>
            </w:r>
            <w:r w:rsidRPr="443B63BE" w:rsidR="4A4E215B">
              <w:rPr>
                <w:rFonts w:ascii="Aptos" w:hAnsi="Aptos"/>
                <w:b w:val="0"/>
                <w:bCs w:val="0"/>
                <w:color w:val="667085"/>
                <w:sz w:val="17"/>
                <w:szCs w:val="17"/>
              </w:rPr>
              <w:t>.</w:t>
            </w:r>
            <w:r w:rsidRPr="443B63BE" w:rsidR="648D35CC">
              <w:rPr>
                <w:rFonts w:ascii="Aptos" w:hAnsi="Aptos"/>
                <w:b w:val="0"/>
                <w:bCs w:val="0"/>
                <w:color w:val="667085"/>
                <w:sz w:val="17"/>
                <w:szCs w:val="17"/>
              </w:rPr>
              <w:t xml:space="preserve"> We </w:t>
            </w:r>
            <w:r w:rsidRPr="443B63BE" w:rsidR="648D35CC">
              <w:rPr>
                <w:rFonts w:ascii="Aptos" w:hAnsi="Aptos"/>
                <w:b w:val="0"/>
                <w:bCs w:val="0"/>
                <w:color w:val="667085"/>
                <w:sz w:val="17"/>
                <w:szCs w:val="17"/>
              </w:rPr>
              <w:t>recognise</w:t>
            </w:r>
            <w:r w:rsidRPr="443B63BE" w:rsidR="648D35CC">
              <w:rPr>
                <w:rFonts w:ascii="Aptos" w:hAnsi="Aptos"/>
                <w:b w:val="0"/>
                <w:bCs w:val="0"/>
                <w:color w:val="667085"/>
                <w:sz w:val="17"/>
                <w:szCs w:val="17"/>
              </w:rPr>
              <w:t xml:space="preserve"> the utmost importance of responding as soon as we can,</w:t>
            </w:r>
            <w:r>
              <w:br/>
            </w:r>
            <w:r>
              <w:br/>
            </w:r>
            <w:r w:rsidRPr="443B63BE" w:rsidR="4A4E215B">
              <w:rPr>
                <w:rFonts w:ascii="Aptos" w:hAnsi="Aptos"/>
                <w:b w:val="0"/>
                <w:bCs w:val="0"/>
                <w:color w:val="667085"/>
                <w:sz w:val="17"/>
                <w:szCs w:val="17"/>
              </w:rPr>
              <w:t>Draft: ______________________________________________</w:t>
            </w:r>
          </w:p>
        </w:tc>
      </w:tr>
    </w:tbl>
    <w:p xmlns:wp14="http://schemas.microsoft.com/office/word/2010/wordml" w14:paraId="4B94D5A5" wp14:textId="77777777">
      <w:pPr>
        <w:spacing w:after="40"/>
      </w:pPr>
    </w:p>
    <w:p xmlns:wp14="http://schemas.microsoft.com/office/word/2010/wordml" w14:paraId="3DEEC669" wp14:textId="77777777">
      <w:pPr>
        <w:spacing w:after="40"/>
        <w:sectPr>
          <w:pgSz w:w="12240" w:h="15840" w:orient="portrait"/>
          <w:pgMar w:top="792" w:right="936" w:bottom="792" w:left="936" w:header="720" w:footer="720" w:gutter="0"/>
          <w:cols w:space="720"/>
          <w:docGrid w:linePitch="360"/>
        </w:sectPr>
      </w:pPr>
    </w:p>
    <w:p xmlns:wp14="http://schemas.microsoft.com/office/word/2010/wordml" w14:paraId="4F9DB891" wp14:textId="77777777">
      <w:pPr>
        <w:spacing w:after="20"/>
      </w:pPr>
      <w:r>
        <w:rPr>
          <w:b/>
          <w:color w:val="FFA700"/>
          <w:sz w:val="18"/>
        </w:rPr>
        <w:t>CARE LANGUAGE TEST</w:t>
      </w:r>
    </w:p>
    <w:p xmlns:wp14="http://schemas.microsoft.com/office/word/2010/wordml" w14:paraId="298A6074" wp14:textId="77777777">
      <w:pPr>
        <w:pStyle w:val="Title"/>
        <w:spacing w:after="80"/>
      </w:pPr>
      <w:r>
        <w:t>From crisis autopilot to credible communication</w:t>
      </w:r>
    </w:p>
    <w:p xmlns:wp14="http://schemas.microsoft.com/office/word/2010/wordml" w14:paraId="51045200" wp14:textId="77777777">
      <w:pPr>
        <w:spacing w:after="140"/>
      </w:pPr>
      <w:r>
        <w:t>Replace generic claims with visible action, verified detail and plain English.</w:t>
      </w:r>
    </w:p>
    <w:tbl>
      <w:tblPr>
        <w:tblW w:w="0" w:type="auto"/>
        <w:tblLook w:val="04A0" w:firstRow="1" w:lastRow="0" w:firstColumn="1" w:lastColumn="0" w:noHBand="0" w:noVBand="1"/>
        <w:tblBorders>
          <w:top w:val="single" w:color="C7CDD4" w:sz="4" w:space="0"/>
          <w:left w:val="single" w:color="C7CDD4" w:sz="4" w:space="0"/>
          <w:bottom w:val="single" w:color="C7CDD4" w:sz="4" w:space="0"/>
          <w:right w:val="single" w:color="C7CDD4" w:sz="4" w:space="0"/>
          <w:insideH w:val="single" w:color="C7CDD4" w:sz="4" w:space="0"/>
          <w:insideV w:val="single" w:color="C7CDD4" w:sz="4" w:space="0"/>
        </w:tblBorders>
      </w:tblPr>
      <w:tblGrid>
        <w:gridCol w:w="3456"/>
        <w:gridCol w:w="3456"/>
        <w:gridCol w:w="3456"/>
      </w:tblGrid>
      <w:tr xmlns:wp14="http://schemas.microsoft.com/office/word/2010/wordml" w:rsidTr="443B63BE" w14:paraId="03787606" wp14:textId="77777777">
        <w:tc>
          <w:tcPr>
            <w:tcW w:w="3456" w:type="dxa"/>
            <w:tcMar/>
            <w:vAlign w:val="center"/>
            <w:shd w:fill="FFA700"/>
          </w:tcPr>
          <w:p w14:paraId="09624C1F" wp14:textId="77777777">
            <w:pPr>
              <w:spacing w:before="0" w:after="20" w:line="240" w:lineRule="auto"/>
            </w:pPr>
            <w:r>
              <w:rPr>
                <w:b/>
                <w:color w:val="202B33"/>
              </w:rPr>
            </w:r>
            <w:r>
              <w:rPr>
                <w:rFonts w:ascii="Aptos" w:hAnsi="Aptos"/>
                <w:b/>
                <w:color w:val="202B33"/>
                <w:sz w:val="18"/>
              </w:rPr>
              <w:t>Avoid</w:t>
            </w:r>
          </w:p>
        </w:tc>
        <w:tc>
          <w:tcPr>
            <w:tcW w:w="3456" w:type="dxa"/>
            <w:tcMar/>
            <w:vAlign w:val="center"/>
            <w:shd w:fill="FFA700"/>
          </w:tcPr>
          <w:p w14:paraId="58C049F9" wp14:textId="77777777">
            <w:pPr>
              <w:spacing w:before="0" w:after="20" w:line="240" w:lineRule="auto"/>
            </w:pPr>
            <w:r>
              <w:rPr>
                <w:b/>
                <w:color w:val="202B33"/>
              </w:rPr>
            </w:r>
            <w:r>
              <w:rPr>
                <w:rFonts w:ascii="Aptos" w:hAnsi="Aptos"/>
                <w:b/>
                <w:color w:val="202B33"/>
                <w:sz w:val="18"/>
              </w:rPr>
              <w:t>Why it is weak</w:t>
            </w:r>
          </w:p>
        </w:tc>
        <w:tc>
          <w:tcPr>
            <w:tcW w:w="3456" w:type="dxa"/>
            <w:tcMar/>
            <w:vAlign w:val="center"/>
            <w:shd w:fill="FFA700"/>
          </w:tcPr>
          <w:p w14:paraId="31F5A4B9" wp14:textId="77777777">
            <w:pPr>
              <w:spacing w:before="0" w:after="20" w:line="240" w:lineRule="auto"/>
            </w:pPr>
            <w:r>
              <w:rPr>
                <w:b/>
                <w:color w:val="202B33"/>
              </w:rPr>
            </w:r>
            <w:r>
              <w:rPr>
                <w:rFonts w:ascii="Aptos" w:hAnsi="Aptos"/>
                <w:b/>
                <w:color w:val="202B33"/>
                <w:sz w:val="18"/>
              </w:rPr>
              <w:t>Use instead</w:t>
            </w:r>
          </w:p>
        </w:tc>
      </w:tr>
      <w:tr xmlns:wp14="http://schemas.microsoft.com/office/word/2010/wordml" w:rsidTr="443B63BE" w14:paraId="4482DA6E" wp14:textId="77777777">
        <w:tc>
          <w:tcPr>
            <w:tcW w:w="3456" w:type="dxa"/>
            <w:tcMar/>
            <w:vAlign w:val="center"/>
            <w:shd w:fill="FCE4D6"/>
          </w:tcPr>
          <w:p w14:paraId="69B6996C" wp14:textId="77777777">
            <w:pPr>
              <w:spacing w:before="0" w:after="20" w:line="240" w:lineRule="auto"/>
            </w:pPr>
            <w:r>
              <w:rPr>
                <w:color w:val="C00000"/>
              </w:rPr>
            </w:r>
            <w:r>
              <w:rPr>
                <w:rFonts w:ascii="Aptos" w:hAnsi="Aptos"/>
                <w:b w:val="0"/>
                <w:color w:val="C00000"/>
                <w:sz w:val="17"/>
              </w:rPr>
              <w:t>We are deeply concerned.</w:t>
            </w:r>
          </w:p>
        </w:tc>
        <w:tc>
          <w:tcPr>
            <w:tcW w:w="3456" w:type="dxa"/>
            <w:tcMar/>
            <w:vAlign w:val="center"/>
            <w:shd w:fill="FFF3D6"/>
          </w:tcPr>
          <w:p w14:paraId="202612C9" wp14:textId="77777777">
            <w:pPr>
              <w:spacing w:before="0" w:after="20" w:line="240" w:lineRule="auto"/>
            </w:pPr>
            <w:r/>
            <w:r>
              <w:rPr>
                <w:rFonts w:ascii="Aptos" w:hAnsi="Aptos"/>
                <w:b w:val="0"/>
                <w:color w:val="202B33"/>
                <w:sz w:val="17"/>
              </w:rPr>
              <w:t>It describes an emotion but provides no evidence of a response.</w:t>
            </w:r>
          </w:p>
        </w:tc>
        <w:tc>
          <w:tcPr>
            <w:tcW w:w="3456" w:type="dxa"/>
            <w:tcMar/>
            <w:vAlign w:val="center"/>
            <w:shd w:fill="E2F0D9"/>
          </w:tcPr>
          <w:p w14:paraId="658E1D72" wp14:textId="77777777">
            <w:pPr>
              <w:spacing w:before="0" w:after="20" w:line="240" w:lineRule="auto"/>
            </w:pPr>
            <w:r>
              <w:rPr>
                <w:color w:val="006100"/>
              </w:rPr>
            </w:r>
            <w:r>
              <w:rPr>
                <w:rFonts w:ascii="Aptos" w:hAnsi="Aptos"/>
                <w:b w:val="0"/>
                <w:color w:val="006100"/>
                <w:sz w:val="17"/>
              </w:rPr>
              <w:t>We have activated our response team and are working to establish exactly what has happened.</w:t>
            </w:r>
          </w:p>
        </w:tc>
      </w:tr>
      <w:tr xmlns:wp14="http://schemas.microsoft.com/office/word/2010/wordml" w:rsidTr="443B63BE" w14:paraId="47FA50E6" wp14:textId="77777777">
        <w:tc>
          <w:tcPr>
            <w:tcW w:w="3456" w:type="dxa"/>
            <w:tcMar/>
            <w:vAlign w:val="center"/>
            <w:shd w:fill="FCE4D6"/>
          </w:tcPr>
          <w:p w:rsidP="4A4E215B" w14:paraId="03D700EA" wp14:textId="77777777">
            <w:pPr>
              <w:spacing w:before="0" w:after="20" w:line="240" w:lineRule="auto"/>
              <w:rPr>
                <w:rFonts w:ascii="Aptos" w:hAnsi="Aptos"/>
                <w:b w:val="0"/>
                <w:bCs w:val="0"/>
                <w:color w:val="C00000"/>
                <w:sz w:val="17"/>
                <w:szCs w:val="17"/>
              </w:rPr>
            </w:pPr>
            <w:r w:rsidRPr="4A4E215B" w:rsidR="4A4E215B">
              <w:rPr>
                <w:rFonts w:ascii="Aptos" w:hAnsi="Aptos"/>
                <w:b w:val="0"/>
                <w:bCs w:val="0"/>
                <w:color w:val="C00000"/>
                <w:sz w:val="17"/>
                <w:szCs w:val="17"/>
              </w:rPr>
              <w:t>We take this matter very seriously.</w:t>
            </w:r>
            <w:commentRangeStart w:id="1431840502"/>
            <w:commentRangeStart w:id="826764670"/>
            <w:commentRangeEnd w:id="1431840502"/>
            <w:r>
              <w:rPr>
                <w:rStyle w:val="CommentReference"/>
              </w:rPr>
              <w:commentReference w:id="1431840502"/>
            </w:r>
            <w:commentRangeEnd w:id="826764670"/>
            <w:r>
              <w:rPr>
                <w:rStyle w:val="CommentReference"/>
              </w:rPr>
              <w:commentReference w:id="826764670"/>
            </w:r>
            <w:commentRangeStart w:id="1933957812"/>
            <w:commentRangeStart w:id="1901502652"/>
            <w:commentRangeEnd w:id="1933957812"/>
            <w:r>
              <w:rPr>
                <w:rStyle w:val="CommentReference"/>
              </w:rPr>
              <w:commentReference w:id="1933957812"/>
            </w:r>
            <w:commentRangeEnd w:id="1901502652"/>
            <w:r>
              <w:rPr>
                <w:rStyle w:val="CommentReference"/>
              </w:rPr>
              <w:commentReference w:id="1901502652"/>
            </w:r>
          </w:p>
        </w:tc>
        <w:tc>
          <w:tcPr>
            <w:tcW w:w="3456" w:type="dxa"/>
            <w:tcMar/>
            <w:vAlign w:val="center"/>
            <w:shd w:fill="FFF3D6"/>
          </w:tcPr>
          <w:p w14:paraId="522702ED" wp14:textId="77777777">
            <w:pPr>
              <w:spacing w:before="0" w:after="20" w:line="240" w:lineRule="auto"/>
            </w:pPr>
            <w:r/>
            <w:r>
              <w:rPr>
                <w:rFonts w:ascii="Aptos" w:hAnsi="Aptos"/>
                <w:b w:val="0"/>
                <w:color w:val="202B33"/>
                <w:sz w:val="17"/>
              </w:rPr>
              <w:t>It is familiar corporate language and does not show what has changed.</w:t>
            </w:r>
          </w:p>
        </w:tc>
        <w:tc>
          <w:tcPr>
            <w:tcW w:w="3456" w:type="dxa"/>
            <w:tcMar/>
            <w:vAlign w:val="center"/>
            <w:shd w:fill="E2F0D9"/>
          </w:tcPr>
          <w:p w14:paraId="4849BC11" wp14:textId="77777777">
            <w:pPr>
              <w:spacing w:before="0" w:after="20" w:line="240" w:lineRule="auto"/>
            </w:pPr>
            <w:r>
              <w:rPr>
                <w:color w:val="006100"/>
              </w:rPr>
            </w:r>
            <w:r>
              <w:rPr>
                <w:rFonts w:ascii="Aptos" w:hAnsi="Aptos"/>
                <w:b w:val="0"/>
                <w:color w:val="006100"/>
                <w:sz w:val="17"/>
              </w:rPr>
              <w:t>A senior response lead has been appointed and is coordinating the next steps with the relevant teams.</w:t>
            </w:r>
          </w:p>
        </w:tc>
      </w:tr>
      <w:tr xmlns:wp14="http://schemas.microsoft.com/office/word/2010/wordml" w:rsidTr="443B63BE" w14:paraId="04D537DB" wp14:textId="77777777">
        <w:tc>
          <w:tcPr>
            <w:tcW w:w="3456" w:type="dxa"/>
            <w:tcMar/>
            <w:vAlign w:val="center"/>
            <w:shd w:fill="FCE4D6"/>
          </w:tcPr>
          <w:p w14:paraId="0A08E903" wp14:textId="77777777">
            <w:pPr>
              <w:spacing w:before="0" w:after="20" w:line="240" w:lineRule="auto"/>
            </w:pPr>
            <w:r>
              <w:rPr>
                <w:color w:val="C00000"/>
              </w:rPr>
            </w:r>
            <w:r>
              <w:rPr>
                <w:rFonts w:ascii="Aptos" w:hAnsi="Aptos"/>
                <w:b w:val="0"/>
                <w:color w:val="C00000"/>
                <w:sz w:val="17"/>
              </w:rPr>
              <w:t>The wellbeing of our people is our top priority.</w:t>
            </w:r>
          </w:p>
        </w:tc>
        <w:tc>
          <w:tcPr>
            <w:tcW w:w="3456" w:type="dxa"/>
            <w:tcMar/>
            <w:vAlign w:val="center"/>
            <w:shd w:fill="FFF3D6"/>
          </w:tcPr>
          <w:p w14:paraId="03FD69D0" wp14:textId="77777777">
            <w:pPr>
              <w:spacing w:before="0" w:after="20" w:line="240" w:lineRule="auto"/>
            </w:pPr>
            <w:r/>
            <w:r>
              <w:rPr>
                <w:rFonts w:ascii="Aptos" w:hAnsi="Aptos"/>
                <w:b w:val="0"/>
                <w:color w:val="202B33"/>
                <w:sz w:val="17"/>
              </w:rPr>
              <w:t>It claims a priority without demonstrating it.</w:t>
            </w:r>
          </w:p>
        </w:tc>
        <w:tc>
          <w:tcPr>
            <w:tcW w:w="3456" w:type="dxa"/>
            <w:tcMar/>
            <w:vAlign w:val="center"/>
            <w:shd w:fill="E2F0D9"/>
          </w:tcPr>
          <w:p w14:paraId="533CD788" wp14:textId="47C6B132">
            <w:pPr>
              <w:spacing w:before="0" w:after="20" w:line="240" w:lineRule="auto"/>
            </w:pPr>
            <w:r w:rsidRPr="443B63BE" w:rsidR="4A4E215B">
              <w:rPr>
                <w:rFonts w:ascii="Aptos" w:hAnsi="Aptos"/>
                <w:b w:val="0"/>
                <w:bCs w:val="0"/>
                <w:color w:val="006100"/>
                <w:sz w:val="17"/>
                <w:szCs w:val="17"/>
              </w:rPr>
              <w:t>We have contacted those directly affected</w:t>
            </w:r>
            <w:r w:rsidRPr="443B63BE" w:rsidR="4A4E215B">
              <w:rPr>
                <w:rFonts w:ascii="Aptos" w:hAnsi="Aptos"/>
                <w:b w:val="0"/>
                <w:bCs w:val="0"/>
                <w:color w:val="006100"/>
                <w:sz w:val="17"/>
                <w:szCs w:val="17"/>
              </w:rPr>
              <w:t xml:space="preserve"> and </w:t>
            </w:r>
            <w:r w:rsidRPr="443B63BE" w:rsidR="0671D5A1">
              <w:rPr>
                <w:rFonts w:ascii="Aptos" w:hAnsi="Aptos"/>
                <w:b w:val="0"/>
                <w:bCs w:val="0"/>
                <w:color w:val="006100"/>
                <w:sz w:val="17"/>
                <w:szCs w:val="17"/>
              </w:rPr>
              <w:t xml:space="preserve">have </w:t>
            </w:r>
            <w:r w:rsidRPr="443B63BE" w:rsidR="4A4E215B">
              <w:rPr>
                <w:rFonts w:ascii="Aptos" w:hAnsi="Aptos"/>
                <w:b w:val="0"/>
                <w:bCs w:val="0"/>
                <w:color w:val="006100"/>
                <w:sz w:val="17"/>
                <w:szCs w:val="17"/>
              </w:rPr>
              <w:t>put support arrangements in place.</w:t>
            </w:r>
          </w:p>
        </w:tc>
      </w:tr>
      <w:tr xmlns:wp14="http://schemas.microsoft.com/office/word/2010/wordml" w:rsidTr="443B63BE" w14:paraId="48C96315" wp14:textId="77777777">
        <w:tc>
          <w:tcPr>
            <w:tcW w:w="3456" w:type="dxa"/>
            <w:tcMar/>
            <w:vAlign w:val="center"/>
            <w:shd w:fill="FCE4D6"/>
          </w:tcPr>
          <w:p w14:paraId="445694E1" wp14:textId="77777777">
            <w:pPr>
              <w:spacing w:before="0" w:after="20" w:line="240" w:lineRule="auto"/>
            </w:pPr>
            <w:r>
              <w:rPr>
                <w:color w:val="C00000"/>
              </w:rPr>
            </w:r>
            <w:r>
              <w:rPr>
                <w:rFonts w:ascii="Aptos" w:hAnsi="Aptos"/>
                <w:b w:val="0"/>
                <w:color w:val="C00000"/>
                <w:sz w:val="17"/>
              </w:rPr>
              <w:t>We are committed to transparency.</w:t>
            </w:r>
          </w:p>
        </w:tc>
        <w:tc>
          <w:tcPr>
            <w:tcW w:w="3456" w:type="dxa"/>
            <w:tcMar/>
            <w:vAlign w:val="center"/>
            <w:shd w:fill="FFF3D6"/>
          </w:tcPr>
          <w:p w14:paraId="69D47DFD" wp14:textId="77777777">
            <w:pPr>
              <w:spacing w:before="0" w:after="20" w:line="240" w:lineRule="auto"/>
            </w:pPr>
            <w:r/>
            <w:r>
              <w:rPr>
                <w:rFonts w:ascii="Aptos" w:hAnsi="Aptos"/>
                <w:b w:val="0"/>
                <w:color w:val="202B33"/>
                <w:sz w:val="17"/>
              </w:rPr>
              <w:t>It makes a broad promise that may be difficult to evidence.</w:t>
            </w:r>
          </w:p>
        </w:tc>
        <w:tc>
          <w:tcPr>
            <w:tcW w:w="3456" w:type="dxa"/>
            <w:tcMar/>
            <w:vAlign w:val="center"/>
            <w:shd w:fill="E2F0D9"/>
          </w:tcPr>
          <w:p w:rsidP="443B63BE" w14:paraId="5351FF6F" wp14:textId="2F98B5E3">
            <w:pPr>
              <w:pStyle w:val="Normal"/>
              <w:spacing w:before="0" w:after="20" w:line="240" w:lineRule="auto"/>
              <w:rPr>
                <w:rFonts w:ascii="Aptos" w:hAnsi="Aptos"/>
                <w:b w:val="0"/>
                <w:bCs w:val="0"/>
                <w:color w:val="667085"/>
                <w:sz w:val="17"/>
                <w:szCs w:val="17"/>
              </w:rPr>
            </w:pPr>
            <w:r w:rsidRPr="443B63BE" w:rsidR="4A4E215B">
              <w:rPr>
                <w:rFonts w:ascii="Aptos" w:hAnsi="Aptos"/>
                <w:b w:val="0"/>
                <w:bCs w:val="0"/>
                <w:color w:val="006100"/>
                <w:sz w:val="17"/>
                <w:szCs w:val="17"/>
              </w:rPr>
              <w:t>We will provide further information through [channel] as verified information becomes available.</w:t>
            </w:r>
            <w:r w:rsidRPr="443B63BE" w:rsidR="1D4D7E81">
              <w:rPr>
                <w:rFonts w:ascii="Aptos" w:hAnsi="Aptos"/>
                <w:b w:val="0"/>
                <w:bCs w:val="0"/>
                <w:color w:val="006100"/>
                <w:sz w:val="17"/>
                <w:szCs w:val="17"/>
              </w:rPr>
              <w:t xml:space="preserve"> </w:t>
            </w:r>
            <w:commentRangeStart w:id="278202437"/>
            <w:commentRangeStart w:id="1927988989"/>
            <w:commentRangeEnd w:id="278202437"/>
            <w:r>
              <w:rPr>
                <w:rStyle w:val="CommentReference"/>
              </w:rPr>
              <w:commentReference w:id="278202437"/>
            </w:r>
            <w:commentRangeEnd w:id="1927988989"/>
            <w:r>
              <w:rPr>
                <w:rStyle w:val="CommentReference"/>
              </w:rPr>
              <w:commentReference w:id="1927988989"/>
            </w:r>
            <w:r w:rsidRPr="443B63BE" w:rsidR="1D4D7E81">
              <w:rPr>
                <w:rFonts w:ascii="Aptos" w:hAnsi="Aptos"/>
                <w:b w:val="0"/>
                <w:bCs w:val="0"/>
                <w:color w:val="667085"/>
                <w:sz w:val="17"/>
                <w:szCs w:val="17"/>
              </w:rPr>
              <w:t>We recognise the utmost importance of responding as soon as we can</w:t>
            </w:r>
          </w:p>
        </w:tc>
      </w:tr>
      <w:tr xmlns:wp14="http://schemas.microsoft.com/office/word/2010/wordml" w:rsidTr="443B63BE" w14:paraId="473631D1" wp14:textId="77777777">
        <w:tc>
          <w:tcPr>
            <w:tcW w:w="3456" w:type="dxa"/>
            <w:tcMar/>
            <w:vAlign w:val="center"/>
            <w:shd w:fill="FCE4D6"/>
          </w:tcPr>
          <w:p w:rsidP="4A4E215B" w14:paraId="31E244D2" wp14:textId="4FF97631">
            <w:pPr>
              <w:spacing w:before="0" w:after="20" w:line="240" w:lineRule="auto"/>
            </w:pPr>
            <w:commentRangeStart w:id="69066551"/>
            <w:commentRangeStart w:id="1656226380"/>
            <w:commentRangeEnd w:id="69066551"/>
            <w:r>
              <w:rPr>
                <w:rStyle w:val="CommentReference"/>
              </w:rPr>
              <w:commentReference w:id="69066551"/>
            </w:r>
            <w:commentRangeEnd w:id="1656226380"/>
            <w:r>
              <w:rPr>
                <w:rStyle w:val="CommentReference"/>
              </w:rPr>
              <w:commentReference w:id="1656226380"/>
            </w:r>
            <w:r w:rsidRPr="443B63BE" w:rsidR="3D9BDA1B">
              <w:rPr>
                <w:rFonts w:ascii="Aptos" w:hAnsi="Aptos"/>
                <w:b w:val="0"/>
                <w:bCs w:val="0"/>
                <w:color w:val="C00000"/>
                <w:sz w:val="17"/>
                <w:szCs w:val="17"/>
              </w:rPr>
              <w:t>Our thoughts and prayers</w:t>
            </w:r>
            <w:r w:rsidRPr="443B63BE" w:rsidR="7AB65817">
              <w:rPr>
                <w:rFonts w:ascii="Aptos" w:hAnsi="Aptos"/>
                <w:b w:val="0"/>
                <w:bCs w:val="0"/>
                <w:color w:val="C00000"/>
                <w:sz w:val="17"/>
                <w:szCs w:val="17"/>
              </w:rPr>
              <w:t xml:space="preserve"> are with...</w:t>
            </w:r>
          </w:p>
        </w:tc>
        <w:tc>
          <w:tcPr>
            <w:tcW w:w="3456" w:type="dxa"/>
            <w:tcMar/>
            <w:vAlign w:val="center"/>
            <w:shd w:fill="FFF3D6"/>
          </w:tcPr>
          <w:p w14:paraId="27DF7969" wp14:textId="58271E10">
            <w:pPr>
              <w:spacing w:before="0" w:after="20" w:line="240" w:lineRule="auto"/>
            </w:pPr>
            <w:r w:rsidRPr="443B63BE" w:rsidR="443B63BE">
              <w:rPr>
                <w:rFonts w:ascii="Aptos" w:hAnsi="Aptos"/>
                <w:b w:val="0"/>
                <w:bCs w:val="0"/>
                <w:color w:val="202B33"/>
                <w:sz w:val="17"/>
                <w:szCs w:val="17"/>
              </w:rPr>
              <w:t xml:space="preserve">An apology </w:t>
            </w:r>
            <w:r w:rsidRPr="443B63BE" w:rsidR="5A3E6543">
              <w:rPr>
                <w:rFonts w:ascii="Aptos" w:hAnsi="Aptos"/>
                <w:b w:val="0"/>
                <w:bCs w:val="0"/>
                <w:color w:val="202B33"/>
                <w:sz w:val="17"/>
                <w:szCs w:val="17"/>
              </w:rPr>
              <w:t>needs to be genuine.</w:t>
            </w:r>
            <w:r w:rsidRPr="443B63BE" w:rsidR="443B63BE">
              <w:rPr>
                <w:rFonts w:ascii="Aptos" w:hAnsi="Aptos"/>
                <w:b w:val="0"/>
                <w:bCs w:val="0"/>
                <w:color w:val="202B33"/>
                <w:sz w:val="17"/>
                <w:szCs w:val="17"/>
              </w:rPr>
              <w:t xml:space="preserve"> Use it when there is a clear basis.</w:t>
            </w:r>
          </w:p>
        </w:tc>
        <w:tc>
          <w:tcPr>
            <w:tcW w:w="3456" w:type="dxa"/>
            <w:tcMar/>
            <w:vAlign w:val="center"/>
            <w:shd w:fill="E2F0D9"/>
          </w:tcPr>
          <w:p w14:paraId="240257C1" wp14:textId="77777777">
            <w:pPr>
              <w:spacing w:before="0" w:after="20" w:line="240" w:lineRule="auto"/>
            </w:pPr>
            <w:r>
              <w:rPr>
                <w:color w:val="006100"/>
              </w:rPr>
            </w:r>
            <w:r>
              <w:rPr>
                <w:rFonts w:ascii="Aptos" w:hAnsi="Aptos"/>
                <w:b w:val="0"/>
                <w:color w:val="006100"/>
                <w:sz w:val="17"/>
              </w:rPr>
              <w:t>Where appropriate: We apologise for the disruption caused and are working to restore the service.</w:t>
            </w:r>
          </w:p>
        </w:tc>
      </w:tr>
    </w:tbl>
    <w:p xmlns:wp14="http://schemas.microsoft.com/office/word/2010/wordml" w14:paraId="3656B9AB" wp14:textId="77777777">
      <w:pPr>
        <w:spacing w:after="40"/>
      </w:pPr>
    </w:p>
    <w:p xmlns:wp14="http://schemas.microsoft.com/office/word/2010/wordml" w14:paraId="0AA38DF3" wp14:textId="77777777">
      <w:pPr>
        <w:pStyle w:val="Heading1"/>
        <w:keepNext/>
        <w:spacing w:before="140" w:after="80"/>
      </w:pPr>
      <w:r>
        <w:t>Three editing moves</w:t>
      </w:r>
    </w:p>
    <w:p xmlns:wp14="http://schemas.microsoft.com/office/word/2010/wordml" w14:paraId="13BF6D4C" wp14:textId="77777777">
      <w:pPr>
        <w:spacing w:after="20"/>
      </w:pPr>
      <w:r>
        <w:rPr>
          <w:b/>
          <w:color w:val="17324D"/>
        </w:rPr>
        <w:t>Replace adjectives with evidence</w:t>
      </w:r>
    </w:p>
    <w:p xmlns:wp14="http://schemas.microsoft.com/office/word/2010/wordml" w14:paraId="18AF77F6" wp14:textId="5A7E3265">
      <w:pPr>
        <w:spacing w:after="100"/>
        <w:ind w:left="216"/>
      </w:pPr>
      <w:r w:rsidR="4A4E215B">
        <w:rPr/>
        <w:t>Weak: “We are responding urgently.”</w:t>
      </w:r>
      <w:r>
        <w:br/>
      </w:r>
      <w:r w:rsidR="4A4E215B">
        <w:rPr/>
        <w:t xml:space="preserve">Stronger: </w:t>
      </w:r>
      <w:r w:rsidR="718B7978">
        <w:rPr/>
        <w:t>“</w:t>
      </w:r>
      <w:r w:rsidR="718B7978">
        <w:rPr/>
        <w:t>We’re</w:t>
      </w:r>
      <w:r w:rsidR="718B7978">
        <w:rPr/>
        <w:t xml:space="preserve"> doing everything we can to respond </w:t>
      </w:r>
      <w:r w:rsidR="718B7978">
        <w:rPr/>
        <w:t>with</w:t>
      </w:r>
      <w:r w:rsidR="718B7978">
        <w:rPr/>
        <w:t xml:space="preserve"> the utmost urgency.”</w:t>
      </w:r>
    </w:p>
    <w:p xmlns:wp14="http://schemas.microsoft.com/office/word/2010/wordml" w14:paraId="31FED1D7" wp14:textId="77777777">
      <w:pPr>
        <w:spacing w:after="20"/>
      </w:pPr>
      <w:r>
        <w:rPr>
          <w:b/>
          <w:color w:val="17324D"/>
        </w:rPr>
        <w:t>Replace vague process with visible action</w:t>
      </w:r>
    </w:p>
    <w:p xmlns:wp14="http://schemas.microsoft.com/office/word/2010/wordml" w14:paraId="5859C2BE" wp14:textId="0B4DE71E">
      <w:pPr>
        <w:spacing w:after="100"/>
        <w:ind w:left="216"/>
      </w:pPr>
      <w:r w:rsidR="4A4E215B">
        <w:rPr/>
        <w:t>Weak: “We are investigating the matter.”</w:t>
      </w:r>
      <w:commentRangeStart w:id="1000362757"/>
      <w:commentRangeStart w:id="314180011"/>
      <w:r>
        <w:br/>
      </w:r>
      <w:r w:rsidR="4A4E215B">
        <w:rPr/>
        <w:t xml:space="preserve">Stronger: “We </w:t>
      </w:r>
      <w:r w:rsidR="30DB02BF">
        <w:rPr/>
        <w:t>are launching an immediate investigation/ are</w:t>
      </w:r>
      <w:r w:rsidR="4A4E215B">
        <w:rPr/>
        <w:t xml:space="preserve"> </w:t>
      </w:r>
      <w:r w:rsidR="4A4E215B">
        <w:rPr/>
        <w:t>appoint</w:t>
      </w:r>
      <w:r w:rsidR="49D18DA3">
        <w:rPr/>
        <w:t>ing</w:t>
      </w:r>
      <w:r w:rsidR="4A4E215B">
        <w:rPr/>
        <w:t xml:space="preserve"> an independent specialist to review the incident and preserve the relevant evidence.”</w:t>
      </w:r>
      <w:commentRangeEnd w:id="1000362757"/>
      <w:r>
        <w:rPr>
          <w:rStyle w:val="CommentReference"/>
        </w:rPr>
        <w:commentReference w:id="1000362757"/>
      </w:r>
      <w:commentRangeEnd w:id="314180011"/>
      <w:r>
        <w:rPr>
          <w:rStyle w:val="CommentReference"/>
        </w:rPr>
        <w:commentReference w:id="314180011"/>
      </w:r>
    </w:p>
    <w:p xmlns:wp14="http://schemas.microsoft.com/office/word/2010/wordml" w14:paraId="0104D5D4" wp14:textId="77777777">
      <w:pPr>
        <w:spacing w:after="20"/>
      </w:pPr>
      <w:r>
        <w:rPr>
          <w:b/>
          <w:color w:val="17324D"/>
        </w:rPr>
        <w:t>Replace false certainty with honest boundaries</w:t>
      </w:r>
    </w:p>
    <w:p xmlns:wp14="http://schemas.microsoft.com/office/word/2010/wordml" w14:paraId="1049D3EF" wp14:textId="77777777">
      <w:pPr>
        <w:spacing w:after="100"/>
        <w:ind w:left="216"/>
      </w:pPr>
      <w:commentRangeStart w:id="1329582639"/>
      <w:r w:rsidR="6F1EB810">
        <w:rPr/>
        <w:t>Weak: “There is no wider risk.”</w:t>
      </w:r>
      <w:r>
        <w:br/>
      </w:r>
      <w:r w:rsidR="6F1EB810">
        <w:rPr/>
        <w:t>Stronger: “We have not identified evidence of a wider impact, but our checks are continuing.”</w:t>
      </w:r>
      <w:commentRangeEnd w:id="1329582639"/>
      <w:r>
        <w:rPr>
          <w:rStyle w:val="CommentReference"/>
        </w:rPr>
        <w:commentReference w:id="1329582639"/>
      </w:r>
    </w:p>
    <w:p xmlns:wp14="http://schemas.microsoft.com/office/word/2010/wordml" w14:paraId="45FB0818" wp14:textId="77777777">
      <w:pPr>
        <w:spacing w:after="40"/>
        <w:sectPr>
          <w:pgSz w:w="12240" w:h="15840" w:orient="portrait"/>
          <w:pgMar w:top="792" w:right="936" w:bottom="792" w:left="936" w:header="720" w:footer="720" w:gutter="0"/>
          <w:cols w:space="720"/>
          <w:docGrid w:linePitch="360"/>
        </w:sectPr>
      </w:pPr>
    </w:p>
    <w:p xmlns:wp14="http://schemas.microsoft.com/office/word/2010/wordml" w14:paraId="69C4D106" wp14:textId="77777777">
      <w:pPr>
        <w:spacing w:after="20"/>
      </w:pPr>
      <w:r>
        <w:rPr>
          <w:b/>
          <w:color w:val="FFA700"/>
          <w:sz w:val="18"/>
        </w:rPr>
        <w:t>WORKED EXAMPLES</w:t>
      </w:r>
    </w:p>
    <w:p xmlns:wp14="http://schemas.microsoft.com/office/word/2010/wordml" w14:paraId="033D30BD" wp14:textId="77777777">
      <w:pPr>
        <w:pStyle w:val="Title"/>
        <w:spacing w:after="80"/>
      </w:pPr>
      <w:r>
        <w:t>Weak versus stronger first responses</w:t>
      </w:r>
    </w:p>
    <w:p xmlns:wp14="http://schemas.microsoft.com/office/word/2010/wordml" w14:paraId="2A0A5B7B" wp14:textId="6711494D">
      <w:pPr>
        <w:spacing w:after="140"/>
      </w:pPr>
      <w:r w:rsidR="443B63BE">
        <w:rPr/>
        <w:t xml:space="preserve">The stronger examples use CARE to </w:t>
      </w:r>
      <w:r w:rsidR="443B63BE">
        <w:rPr/>
        <w:t>recognise</w:t>
      </w:r>
      <w:r w:rsidR="443B63BE">
        <w:rPr/>
        <w:t xml:space="preserve"> impact, show action, provide proportionate </w:t>
      </w:r>
      <w:r w:rsidR="0267EFC6">
        <w:rPr/>
        <w:t>reassurance,</w:t>
      </w:r>
      <w:r w:rsidR="443B63BE">
        <w:rPr/>
        <w:t xml:space="preserve"> and ground claims in evidence.</w:t>
      </w:r>
    </w:p>
    <w:p xmlns:wp14="http://schemas.microsoft.com/office/word/2010/wordml" w14:paraId="393A0637" wp14:textId="77777777">
      <w:pPr>
        <w:pStyle w:val="Heading1"/>
        <w:keepNext/>
        <w:spacing w:before="140" w:after="80"/>
      </w:pPr>
      <w:r>
        <w:t>Operational disruption</w:t>
      </w:r>
    </w:p>
    <w:tbl>
      <w:tblPr>
        <w:tblW w:w="0" w:type="auto"/>
        <w:tblLook w:val="04A0" w:firstRow="1" w:lastRow="0" w:firstColumn="1" w:lastColumn="0" w:noHBand="0" w:noVBand="1"/>
        <w:tblBorders>
          <w:top w:val="single" w:color="C7CDD4" w:sz="4" w:space="0"/>
          <w:left w:val="single" w:color="C7CDD4" w:sz="4" w:space="0"/>
          <w:bottom w:val="single" w:color="C7CDD4" w:sz="4" w:space="0"/>
          <w:right w:val="single" w:color="C7CDD4" w:sz="4" w:space="0"/>
          <w:insideH w:val="single" w:color="C7CDD4" w:sz="4" w:space="0"/>
          <w:insideV w:val="single" w:color="C7CDD4" w:sz="4" w:space="0"/>
        </w:tblBorders>
      </w:tblPr>
      <w:tblGrid>
        <w:gridCol w:w="5184"/>
        <w:gridCol w:w="5184"/>
      </w:tblGrid>
      <w:tr xmlns:wp14="http://schemas.microsoft.com/office/word/2010/wordml" w:rsidTr="443B63BE" w14:paraId="75101B67" wp14:textId="77777777">
        <w:tc>
          <w:tcPr>
            <w:tcW w:w="5184" w:type="dxa"/>
            <w:tcMar/>
            <w:vAlign w:val="center"/>
            <w:shd w:fill="FCE4D6"/>
          </w:tcPr>
          <w:p w14:paraId="6D6AFC86" wp14:textId="77777777">
            <w:pPr>
              <w:spacing w:before="0" w:after="20" w:line="240" w:lineRule="auto"/>
            </w:pPr>
            <w:r>
              <w:rPr>
                <w:b/>
                <w:color w:val="C00000"/>
              </w:rPr>
            </w:r>
            <w:r>
              <w:rPr>
                <w:rFonts w:ascii="Aptos" w:hAnsi="Aptos"/>
                <w:b/>
                <w:color w:val="C00000"/>
                <w:sz w:val="18"/>
              </w:rPr>
              <w:t>WEAK</w:t>
            </w:r>
          </w:p>
        </w:tc>
        <w:tc>
          <w:tcPr>
            <w:tcW w:w="5184" w:type="dxa"/>
            <w:tcMar/>
            <w:vAlign w:val="center"/>
            <w:shd w:fill="E2F0D9"/>
          </w:tcPr>
          <w:p w:rsidP="443B63BE" w14:paraId="319187C5" wp14:textId="77777777">
            <w:pPr>
              <w:spacing w:before="0" w:after="20" w:line="240" w:lineRule="auto"/>
              <w:rPr>
                <w:rFonts w:ascii="Aptos" w:hAnsi="Aptos"/>
                <w:b w:val="1"/>
                <w:bCs w:val="1"/>
                <w:color w:val="006100"/>
                <w:sz w:val="18"/>
                <w:szCs w:val="18"/>
              </w:rPr>
            </w:pPr>
            <w:r w:rsidRPr="443B63BE" w:rsidR="443B63BE">
              <w:rPr>
                <w:rFonts w:ascii="Aptos" w:hAnsi="Aptos"/>
                <w:b w:val="1"/>
                <w:bCs w:val="1"/>
                <w:color w:val="006100"/>
                <w:sz w:val="18"/>
                <w:szCs w:val="18"/>
              </w:rPr>
              <w:t>STRONGER</w:t>
            </w:r>
          </w:p>
        </w:tc>
      </w:tr>
      <w:tr xmlns:wp14="http://schemas.microsoft.com/office/word/2010/wordml" w:rsidTr="443B63BE" w14:paraId="2AF53695" wp14:textId="77777777">
        <w:tc>
          <w:tcPr>
            <w:tcW w:w="5184" w:type="dxa"/>
            <w:tcMar/>
            <w:vAlign w:val="center"/>
            <w:shd w:fill="FFF5F1"/>
          </w:tcPr>
          <w:p w14:paraId="173AA2AD" wp14:textId="77777777">
            <w:pPr>
              <w:spacing w:before="0" w:after="20" w:line="240" w:lineRule="auto"/>
            </w:pPr>
            <w:r/>
            <w:r>
              <w:rPr>
                <w:rFonts w:ascii="Aptos" w:hAnsi="Aptos"/>
                <w:b w:val="0"/>
                <w:color w:val="202B33"/>
                <w:sz w:val="17"/>
              </w:rPr>
              <w:t>We are deeply concerned about the current situation. The wellbeing of our customers is our top priority, and we are working tirelessly to resolve the issue. We are committed to transparency and will provide updates in due course.</w:t>
            </w:r>
          </w:p>
        </w:tc>
        <w:tc>
          <w:tcPr>
            <w:tcW w:w="5184" w:type="dxa"/>
            <w:tcMar/>
            <w:vAlign w:val="center"/>
            <w:shd w:fill="F4FAF0"/>
          </w:tcPr>
          <w:p w14:paraId="5DBC3CF5" wp14:textId="064E2E5E">
            <w:pPr>
              <w:spacing w:before="0" w:after="20" w:line="240" w:lineRule="auto"/>
            </w:pPr>
            <w:r w:rsidRPr="443B63BE" w:rsidR="4A4E215B">
              <w:rPr>
                <w:rFonts w:ascii="Aptos" w:hAnsi="Aptos"/>
                <w:b w:val="0"/>
                <w:bCs w:val="0"/>
                <w:color w:val="202B33"/>
                <w:sz w:val="17"/>
                <w:szCs w:val="17"/>
              </w:rPr>
              <w:t xml:space="preserve">We are </w:t>
            </w:r>
            <w:r w:rsidRPr="443B63BE" w:rsidR="0C156840">
              <w:rPr>
                <w:rFonts w:ascii="Aptos" w:hAnsi="Aptos"/>
                <w:b w:val="0"/>
                <w:bCs w:val="0"/>
                <w:color w:val="202B33"/>
                <w:sz w:val="17"/>
                <w:szCs w:val="17"/>
              </w:rPr>
              <w:t xml:space="preserve">sorry to say we are </w:t>
            </w:r>
            <w:r w:rsidRPr="443B63BE" w:rsidR="4A4E215B">
              <w:rPr>
                <w:rFonts w:ascii="Aptos" w:hAnsi="Aptos"/>
                <w:b w:val="0"/>
                <w:bCs w:val="0"/>
                <w:color w:val="202B33"/>
                <w:sz w:val="17"/>
                <w:szCs w:val="17"/>
              </w:rPr>
              <w:t xml:space="preserve">experiencing a service </w:t>
            </w:r>
            <w:r w:rsidRPr="443B63BE" w:rsidR="273D645E">
              <w:rPr>
                <w:rFonts w:ascii="Aptos" w:hAnsi="Aptos"/>
                <w:b w:val="0"/>
                <w:bCs w:val="0"/>
                <w:color w:val="202B33"/>
                <w:sz w:val="17"/>
                <w:szCs w:val="17"/>
              </w:rPr>
              <w:t xml:space="preserve">issue </w:t>
            </w:r>
            <w:r w:rsidRPr="443B63BE" w:rsidR="4A4E215B">
              <w:rPr>
                <w:rFonts w:ascii="Aptos" w:hAnsi="Aptos"/>
                <w:b w:val="0"/>
                <w:bCs w:val="0"/>
                <w:color w:val="202B33"/>
                <w:sz w:val="17"/>
                <w:szCs w:val="17"/>
              </w:rPr>
              <w:t xml:space="preserve">affecting customers using [service]. Our technical team is working with [relevant partner] to </w:t>
            </w:r>
            <w:r w:rsidRPr="443B63BE" w:rsidR="4A4E215B">
              <w:rPr>
                <w:rFonts w:ascii="Aptos" w:hAnsi="Aptos"/>
                <w:b w:val="0"/>
                <w:bCs w:val="0"/>
                <w:color w:val="202B33"/>
                <w:sz w:val="17"/>
                <w:szCs w:val="17"/>
              </w:rPr>
              <w:t>establish</w:t>
            </w:r>
            <w:r w:rsidRPr="443B63BE" w:rsidR="4A4E215B">
              <w:rPr>
                <w:rFonts w:ascii="Aptos" w:hAnsi="Aptos"/>
                <w:b w:val="0"/>
                <w:bCs w:val="0"/>
                <w:color w:val="202B33"/>
                <w:sz w:val="17"/>
                <w:szCs w:val="17"/>
              </w:rPr>
              <w:t xml:space="preserve"> the cause and restore access. Customers do not need to take any action at this stage. We will publish further verified information at [channel] as it becomes available.</w:t>
            </w:r>
          </w:p>
        </w:tc>
      </w:tr>
    </w:tbl>
    <w:p xmlns:wp14="http://schemas.microsoft.com/office/word/2010/wordml" w14:paraId="4A8A5763" wp14:textId="77777777">
      <w:r>
        <w:rPr>
          <w:b/>
          <w:color w:val="17324D"/>
        </w:rPr>
        <w:t xml:space="preserve">Why it is stronger: </w:t>
      </w:r>
      <w:r>
        <w:t>It states the issue and affected audience, shows practical action, gives a clear instruction and names the update channel without making an unreliable timing promise.</w:t>
      </w:r>
    </w:p>
    <w:p xmlns:wp14="http://schemas.microsoft.com/office/word/2010/wordml" w14:paraId="11A6912E" wp14:textId="77777777">
      <w:pPr>
        <w:pStyle w:val="Heading1"/>
        <w:keepNext/>
        <w:spacing w:before="140" w:after="80"/>
      </w:pPr>
      <w:r>
        <w:t>Serious incident with incomplete facts</w:t>
      </w:r>
    </w:p>
    <w:tbl>
      <w:tblPr>
        <w:tblW w:w="0" w:type="auto"/>
        <w:tblLook w:val="04A0" w:firstRow="1" w:lastRow="0" w:firstColumn="1" w:lastColumn="0" w:noHBand="0" w:noVBand="1"/>
        <w:tblBorders>
          <w:top w:val="single" w:color="C7CDD4" w:sz="4" w:space="0"/>
          <w:left w:val="single" w:color="C7CDD4" w:sz="4" w:space="0"/>
          <w:bottom w:val="single" w:color="C7CDD4" w:sz="4" w:space="0"/>
          <w:right w:val="single" w:color="C7CDD4" w:sz="4" w:space="0"/>
          <w:insideH w:val="single" w:color="C7CDD4" w:sz="4" w:space="0"/>
          <w:insideV w:val="single" w:color="C7CDD4" w:sz="4" w:space="0"/>
        </w:tblBorders>
      </w:tblPr>
      <w:tblGrid>
        <w:gridCol w:w="5184"/>
        <w:gridCol w:w="5184"/>
      </w:tblGrid>
      <w:tr xmlns:wp14="http://schemas.microsoft.com/office/word/2010/wordml" w:rsidTr="443B63BE" w14:paraId="46E2FC97" wp14:textId="77777777">
        <w:tc>
          <w:tcPr>
            <w:tcW w:w="5184" w:type="dxa"/>
            <w:tcMar/>
            <w:vAlign w:val="center"/>
            <w:shd w:fill="FCE4D6"/>
          </w:tcPr>
          <w:p w14:paraId="0DD16FC5" wp14:textId="77777777">
            <w:pPr>
              <w:spacing w:before="0" w:after="20" w:line="240" w:lineRule="auto"/>
            </w:pPr>
            <w:r>
              <w:rPr>
                <w:b/>
                <w:color w:val="C00000"/>
              </w:rPr>
            </w:r>
            <w:r>
              <w:rPr>
                <w:rFonts w:ascii="Aptos" w:hAnsi="Aptos"/>
                <w:b/>
                <w:color w:val="C00000"/>
                <w:sz w:val="18"/>
              </w:rPr>
              <w:t>WEAK</w:t>
            </w:r>
          </w:p>
        </w:tc>
        <w:tc>
          <w:tcPr>
            <w:tcW w:w="5184" w:type="dxa"/>
            <w:tcMar/>
            <w:vAlign w:val="center"/>
            <w:shd w:fill="E2F0D9"/>
          </w:tcPr>
          <w:p w14:paraId="1720F317" wp14:textId="77777777">
            <w:pPr>
              <w:spacing w:before="0" w:after="20" w:line="240" w:lineRule="auto"/>
            </w:pPr>
            <w:r>
              <w:rPr>
                <w:b/>
                <w:color w:val="006100"/>
              </w:rPr>
            </w:r>
            <w:r>
              <w:rPr>
                <w:rFonts w:ascii="Aptos" w:hAnsi="Aptos"/>
                <w:b/>
                <w:color w:val="006100"/>
                <w:sz w:val="18"/>
              </w:rPr>
              <w:t>STRONGER</w:t>
            </w:r>
          </w:p>
        </w:tc>
      </w:tr>
      <w:tr xmlns:wp14="http://schemas.microsoft.com/office/word/2010/wordml" w:rsidTr="443B63BE" w14:paraId="39BDF70A" wp14:textId="77777777">
        <w:tc>
          <w:tcPr>
            <w:tcW w:w="5184" w:type="dxa"/>
            <w:tcMar/>
            <w:vAlign w:val="center"/>
            <w:shd w:fill="FFF5F1"/>
          </w:tcPr>
          <w:p w14:paraId="21489690" wp14:textId="77777777">
            <w:pPr>
              <w:spacing w:before="0" w:after="20" w:line="240" w:lineRule="auto"/>
            </w:pPr>
            <w:r/>
            <w:r>
              <w:rPr>
                <w:rFonts w:ascii="Aptos" w:hAnsi="Aptos"/>
                <w:b w:val="0"/>
                <w:color w:val="202B33"/>
                <w:sz w:val="17"/>
              </w:rPr>
              <w:t>We take this matter extremely seriously and are conducting a full investigation. Safety is always our number one priority, and we would like to reassure everyone that appropriate action is being taken.</w:t>
            </w:r>
          </w:p>
        </w:tc>
        <w:tc>
          <w:tcPr>
            <w:tcW w:w="5184" w:type="dxa"/>
            <w:tcMar/>
            <w:vAlign w:val="center"/>
            <w:shd w:fill="F4FAF0"/>
          </w:tcPr>
          <w:p w14:paraId="5D9F2FFE" wp14:textId="57D9C205">
            <w:pPr>
              <w:spacing w:before="0" w:after="20" w:line="240" w:lineRule="auto"/>
            </w:pPr>
            <w:r w:rsidRPr="443B63BE" w:rsidR="4A4E215B">
              <w:rPr>
                <w:rFonts w:ascii="Aptos" w:hAnsi="Aptos"/>
                <w:b w:val="0"/>
                <w:bCs w:val="0"/>
                <w:color w:val="202B33"/>
                <w:sz w:val="17"/>
                <w:szCs w:val="17"/>
              </w:rPr>
              <w:t xml:space="preserve">We </w:t>
            </w:r>
            <w:r w:rsidRPr="443B63BE" w:rsidR="4A4E215B">
              <w:rPr>
                <w:rFonts w:ascii="Aptos" w:hAnsi="Aptos"/>
                <w:b w:val="0"/>
                <w:bCs w:val="0"/>
                <w:color w:val="202B33"/>
                <w:sz w:val="17"/>
                <w:szCs w:val="17"/>
              </w:rPr>
              <w:t xml:space="preserve">are </w:t>
            </w:r>
            <w:r w:rsidRPr="443B63BE" w:rsidR="1C721B0A">
              <w:rPr>
                <w:rFonts w:ascii="Aptos" w:hAnsi="Aptos"/>
                <w:b w:val="0"/>
                <w:bCs w:val="0"/>
                <w:color w:val="202B33"/>
                <w:sz w:val="17"/>
                <w:szCs w:val="17"/>
              </w:rPr>
              <w:t>dealing</w:t>
            </w:r>
            <w:r w:rsidRPr="443B63BE" w:rsidR="1C721B0A">
              <w:rPr>
                <w:rFonts w:ascii="Aptos" w:hAnsi="Aptos"/>
                <w:b w:val="0"/>
                <w:bCs w:val="0"/>
                <w:color w:val="202B33"/>
                <w:sz w:val="17"/>
                <w:szCs w:val="17"/>
              </w:rPr>
              <w:t xml:space="preserve"> with </w:t>
            </w:r>
            <w:r w:rsidRPr="443B63BE" w:rsidR="4A4E215B">
              <w:rPr>
                <w:rFonts w:ascii="Aptos" w:hAnsi="Aptos"/>
                <w:b w:val="0"/>
                <w:bCs w:val="0"/>
                <w:color w:val="202B33"/>
                <w:sz w:val="17"/>
                <w:szCs w:val="17"/>
              </w:rPr>
              <w:t xml:space="preserve">a serious incident at [location]. Our immediate focus </w:t>
            </w:r>
            <w:r w:rsidRPr="443B63BE" w:rsidR="4A4E215B">
              <w:rPr>
                <w:rFonts w:ascii="Aptos" w:hAnsi="Aptos"/>
                <w:b w:val="0"/>
                <w:bCs w:val="0"/>
                <w:color w:val="202B33"/>
                <w:sz w:val="17"/>
                <w:szCs w:val="17"/>
              </w:rPr>
              <w:t>is</w:t>
            </w:r>
            <w:r w:rsidRPr="443B63BE" w:rsidR="4A4E215B">
              <w:rPr>
                <w:rFonts w:ascii="Aptos" w:hAnsi="Aptos"/>
                <w:b w:val="0"/>
                <w:bCs w:val="0"/>
                <w:color w:val="202B33"/>
                <w:sz w:val="17"/>
                <w:szCs w:val="17"/>
              </w:rPr>
              <w:t xml:space="preserve"> the safety and wellbeing of those affected. </w:t>
            </w:r>
            <w:r w:rsidRPr="443B63BE" w:rsidR="4A4E215B">
              <w:rPr>
                <w:rFonts w:ascii="Aptos" w:hAnsi="Aptos"/>
                <w:b w:val="0"/>
                <w:bCs w:val="0"/>
                <w:color w:val="202B33"/>
                <w:sz w:val="17"/>
                <w:szCs w:val="17"/>
              </w:rPr>
              <w:t>We are supporting the emergency response and working with the relevant authorities to establish the facts.</w:t>
            </w:r>
            <w:r w:rsidRPr="443B63BE" w:rsidR="4A4E215B">
              <w:rPr>
                <w:rFonts w:ascii="Aptos" w:hAnsi="Aptos"/>
                <w:b w:val="0"/>
                <w:bCs w:val="0"/>
                <w:color w:val="202B33"/>
                <w:sz w:val="17"/>
                <w:szCs w:val="17"/>
              </w:rPr>
              <w:t xml:space="preserve"> It would not be </w:t>
            </w:r>
            <w:r w:rsidRPr="443B63BE" w:rsidR="4A4E215B">
              <w:rPr>
                <w:rFonts w:ascii="Aptos" w:hAnsi="Aptos"/>
                <w:b w:val="0"/>
                <w:bCs w:val="0"/>
                <w:color w:val="202B33"/>
                <w:sz w:val="17"/>
                <w:szCs w:val="17"/>
              </w:rPr>
              <w:t>accurate</w:t>
            </w:r>
            <w:r w:rsidRPr="443B63BE" w:rsidR="4A4E215B">
              <w:rPr>
                <w:rFonts w:ascii="Aptos" w:hAnsi="Aptos"/>
                <w:b w:val="0"/>
                <w:bCs w:val="0"/>
                <w:color w:val="202B33"/>
                <w:sz w:val="17"/>
                <w:szCs w:val="17"/>
              </w:rPr>
              <w:t xml:space="preserve"> to </w:t>
            </w:r>
            <w:r w:rsidRPr="443B63BE" w:rsidR="4A4E215B">
              <w:rPr>
                <w:rFonts w:ascii="Aptos" w:hAnsi="Aptos"/>
                <w:b w:val="0"/>
                <w:bCs w:val="0"/>
                <w:color w:val="202B33"/>
                <w:sz w:val="17"/>
                <w:szCs w:val="17"/>
              </w:rPr>
              <w:t>speculate</w:t>
            </w:r>
            <w:r w:rsidRPr="443B63BE" w:rsidR="4A4E215B">
              <w:rPr>
                <w:rFonts w:ascii="Aptos" w:hAnsi="Aptos"/>
                <w:b w:val="0"/>
                <w:bCs w:val="0"/>
                <w:color w:val="202B33"/>
                <w:sz w:val="17"/>
                <w:szCs w:val="17"/>
              </w:rPr>
              <w:t xml:space="preserve"> on the cause at this stage. Further confirmed information will be published through [channel].</w:t>
            </w:r>
          </w:p>
        </w:tc>
      </w:tr>
    </w:tbl>
    <w:p xmlns:wp14="http://schemas.microsoft.com/office/word/2010/wordml" w14:paraId="21274C38" wp14:textId="115F38BC">
      <w:r w:rsidRPr="443B63BE" w:rsidR="4A4E215B">
        <w:rPr>
          <w:b w:val="1"/>
          <w:bCs w:val="1"/>
          <w:color w:val="17324D"/>
        </w:rPr>
        <w:t xml:space="preserve">Why it is stronger: </w:t>
      </w:r>
      <w:r w:rsidR="4A4E215B">
        <w:rPr/>
        <w:t xml:space="preserve">It puts affected people first, explains the </w:t>
      </w:r>
      <w:r w:rsidR="4A4E215B">
        <w:rPr/>
        <w:t>organisation’s</w:t>
      </w:r>
      <w:r w:rsidR="4A4E215B">
        <w:rPr/>
        <w:t xml:space="preserve"> role, </w:t>
      </w:r>
      <w:r w:rsidR="087E141A">
        <w:rPr/>
        <w:t xml:space="preserve">avoids </w:t>
      </w:r>
      <w:r w:rsidR="087E141A">
        <w:rPr/>
        <w:t>speculation</w:t>
      </w:r>
      <w:r w:rsidR="087E141A">
        <w:rPr/>
        <w:t xml:space="preserve">  </w:t>
      </w:r>
      <w:commentRangeStart w:id="432575218"/>
      <w:commentRangeStart w:id="1321353413"/>
      <w:r w:rsidR="4A4E215B">
        <w:rPr/>
        <w:t>and</w:t>
      </w:r>
      <w:commentRangeEnd w:id="432575218"/>
      <w:r>
        <w:rPr>
          <w:rStyle w:val="CommentReference"/>
        </w:rPr>
        <w:commentReference w:id="432575218"/>
      </w:r>
      <w:commentRangeEnd w:id="1321353413"/>
      <w:r>
        <w:rPr>
          <w:rStyle w:val="CommentReference"/>
        </w:rPr>
        <w:commentReference w:id="1321353413"/>
      </w:r>
      <w:r w:rsidR="4A4E215B">
        <w:rPr/>
        <w:t xml:space="preserve"> </w:t>
      </w:r>
      <w:r w:rsidR="4A4E215B">
        <w:rPr/>
        <w:t>identifies</w:t>
      </w:r>
      <w:r w:rsidR="4A4E215B">
        <w:rPr/>
        <w:t xml:space="preserve"> the update route.</w:t>
      </w:r>
    </w:p>
    <w:p xmlns:wp14="http://schemas.microsoft.com/office/word/2010/wordml" w14:paraId="226070AE" wp14:textId="77777777">
      <w:pPr>
        <w:pStyle w:val="Heading1"/>
        <w:keepNext/>
        <w:spacing w:before="140" w:after="80"/>
      </w:pPr>
      <w:r>
        <w:t>Final CARE and approval check</w:t>
      </w:r>
    </w:p>
    <w:tbl>
      <w:tblPr>
        <w:tblW w:w="0" w:type="auto"/>
        <w:tblLook w:val="04A0" w:firstRow="1" w:lastRow="0" w:firstColumn="1" w:lastColumn="0" w:noHBand="0" w:noVBand="1"/>
        <w:tblBorders>
          <w:top w:val="single" w:color="C7CDD4" w:sz="4" w:space="0"/>
          <w:left w:val="single" w:color="C7CDD4" w:sz="4" w:space="0"/>
          <w:bottom w:val="single" w:color="C7CDD4" w:sz="4" w:space="0"/>
          <w:right w:val="single" w:color="C7CDD4" w:sz="4" w:space="0"/>
          <w:insideH w:val="single" w:color="C7CDD4" w:sz="4" w:space="0"/>
          <w:insideV w:val="single" w:color="C7CDD4" w:sz="4" w:space="0"/>
        </w:tblBorders>
      </w:tblPr>
      <w:tblGrid>
        <w:gridCol w:w="5184"/>
        <w:gridCol w:w="5184"/>
      </w:tblGrid>
      <w:tr xmlns:wp14="http://schemas.microsoft.com/office/word/2010/wordml" w14:paraId="3CCCD079" wp14:textId="77777777">
        <w:tc>
          <w:tcPr>
            <w:tcW w:w="5184" w:type="dxa"/>
            <w:vAlign w:val="center"/>
            <w:shd w:fill="17324D"/>
          </w:tcPr>
          <w:p w14:paraId="6A7592F0" wp14:textId="77777777">
            <w:pPr>
              <w:spacing w:before="0" w:after="20" w:line="240" w:lineRule="auto"/>
            </w:pPr>
            <w:r>
              <w:rPr>
                <w:b/>
                <w:color w:val="FFFFFF"/>
              </w:rPr>
            </w:r>
            <w:r>
              <w:rPr>
                <w:rFonts w:ascii="Aptos" w:hAnsi="Aptos"/>
                <w:b/>
                <w:color w:val="FFFFFF"/>
                <w:sz w:val="18"/>
              </w:rPr>
              <w:t>Check</w:t>
            </w:r>
          </w:p>
        </w:tc>
        <w:tc>
          <w:tcPr>
            <w:tcW w:w="5184" w:type="dxa"/>
            <w:vAlign w:val="center"/>
            <w:shd w:fill="17324D"/>
          </w:tcPr>
          <w:p w14:paraId="4198853A" wp14:textId="77777777">
            <w:pPr>
              <w:spacing w:before="0" w:after="20" w:line="240" w:lineRule="auto"/>
            </w:pPr>
            <w:r>
              <w:rPr>
                <w:b/>
                <w:color w:val="FFFFFF"/>
              </w:rPr>
            </w:r>
            <w:r>
              <w:rPr>
                <w:rFonts w:ascii="Aptos" w:hAnsi="Aptos"/>
                <w:b/>
                <w:color w:val="FFFFFF"/>
                <w:sz w:val="18"/>
              </w:rPr>
              <w:t>Question</w:t>
            </w:r>
          </w:p>
        </w:tc>
      </w:tr>
      <w:tr xmlns:wp14="http://schemas.microsoft.com/office/word/2010/wordml" w14:paraId="1408DA99" wp14:textId="77777777">
        <w:tc>
          <w:tcPr>
            <w:tcW w:w="5184" w:type="dxa"/>
            <w:vAlign w:val="center"/>
            <w:shd w:fill="FFF3D6"/>
          </w:tcPr>
          <w:p w14:paraId="71FD8EAB" wp14:textId="77777777">
            <w:pPr>
              <w:spacing w:before="0" w:after="20" w:line="240" w:lineRule="auto"/>
            </w:pPr>
            <w:r/>
            <w:r>
              <w:rPr>
                <w:rFonts w:ascii="Aptos" w:hAnsi="Aptos"/>
                <w:b/>
                <w:color w:val="17324D"/>
                <w:sz w:val="17"/>
              </w:rPr>
              <w:t>☐ Compassion</w:t>
            </w:r>
          </w:p>
        </w:tc>
        <w:tc>
          <w:tcPr>
            <w:tcW w:w="5184" w:type="dxa"/>
            <w:vAlign w:val="center"/>
            <w:shd w:fill="FFFFFF"/>
          </w:tcPr>
          <w:p w14:paraId="57434257" wp14:textId="77777777">
            <w:pPr>
              <w:spacing w:before="0" w:after="20" w:line="240" w:lineRule="auto"/>
            </w:pPr>
            <w:r/>
            <w:r>
              <w:rPr>
                <w:rFonts w:ascii="Aptos" w:hAnsi="Aptos"/>
                <w:b w:val="0"/>
                <w:color w:val="202B33"/>
                <w:sz w:val="17"/>
              </w:rPr>
              <w:t>Does the opening recognise those affected and avoid making the organisation the hero?</w:t>
            </w:r>
          </w:p>
        </w:tc>
      </w:tr>
      <w:tr xmlns:wp14="http://schemas.microsoft.com/office/word/2010/wordml" w14:paraId="4CDE11E6" wp14:textId="77777777">
        <w:tc>
          <w:tcPr>
            <w:tcW w:w="5184" w:type="dxa"/>
            <w:vAlign w:val="center"/>
            <w:shd w:fill="FFF3D6"/>
          </w:tcPr>
          <w:p w14:paraId="6BBFA068" wp14:textId="77777777">
            <w:pPr>
              <w:spacing w:before="0" w:after="20" w:line="240" w:lineRule="auto"/>
            </w:pPr>
            <w:r/>
            <w:r>
              <w:rPr>
                <w:rFonts w:ascii="Aptos" w:hAnsi="Aptos"/>
                <w:b/>
                <w:color w:val="17324D"/>
                <w:sz w:val="17"/>
              </w:rPr>
              <w:t>☐ Action</w:t>
            </w:r>
          </w:p>
        </w:tc>
        <w:tc>
          <w:tcPr>
            <w:tcW w:w="5184" w:type="dxa"/>
            <w:vAlign w:val="center"/>
            <w:shd w:fill="FFFCF4"/>
          </w:tcPr>
          <w:p w14:paraId="234D9BF4" wp14:textId="77777777">
            <w:pPr>
              <w:spacing w:before="0" w:after="20" w:line="240" w:lineRule="auto"/>
            </w:pPr>
            <w:r/>
            <w:r>
              <w:rPr>
                <w:rFonts w:ascii="Aptos" w:hAnsi="Aptos"/>
                <w:b w:val="0"/>
                <w:color w:val="202B33"/>
                <w:sz w:val="17"/>
              </w:rPr>
              <w:t>Does it show what is actually being done?</w:t>
            </w:r>
          </w:p>
        </w:tc>
      </w:tr>
      <w:tr xmlns:wp14="http://schemas.microsoft.com/office/word/2010/wordml" w14:paraId="5199F738" wp14:textId="77777777">
        <w:tc>
          <w:tcPr>
            <w:tcW w:w="5184" w:type="dxa"/>
            <w:vAlign w:val="center"/>
            <w:shd w:fill="FFF3D6"/>
          </w:tcPr>
          <w:p w14:paraId="63EF28E2" wp14:textId="77777777">
            <w:pPr>
              <w:spacing w:before="0" w:after="20" w:line="240" w:lineRule="auto"/>
            </w:pPr>
            <w:r/>
            <w:r>
              <w:rPr>
                <w:rFonts w:ascii="Aptos" w:hAnsi="Aptos"/>
                <w:b/>
                <w:color w:val="17324D"/>
                <w:sz w:val="17"/>
              </w:rPr>
              <w:t>☐ Reassurance</w:t>
            </w:r>
          </w:p>
        </w:tc>
        <w:tc>
          <w:tcPr>
            <w:tcW w:w="5184" w:type="dxa"/>
            <w:vAlign w:val="center"/>
            <w:shd w:fill="FFFFFF"/>
          </w:tcPr>
          <w:p w14:paraId="4DA1C7CE" wp14:textId="77777777">
            <w:pPr>
              <w:spacing w:before="0" w:after="20" w:line="240" w:lineRule="auto"/>
            </w:pPr>
            <w:r/>
            <w:r>
              <w:rPr>
                <w:rFonts w:ascii="Aptos" w:hAnsi="Aptos"/>
                <w:b w:val="0"/>
                <w:color w:val="202B33"/>
                <w:sz w:val="17"/>
              </w:rPr>
              <w:t>Is confidence based on visible action rather than unsupported promises?</w:t>
            </w:r>
          </w:p>
        </w:tc>
      </w:tr>
      <w:tr xmlns:wp14="http://schemas.microsoft.com/office/word/2010/wordml" w14:paraId="1F8AE594" wp14:textId="77777777">
        <w:tc>
          <w:tcPr>
            <w:tcW w:w="5184" w:type="dxa"/>
            <w:vAlign w:val="center"/>
            <w:shd w:fill="FFF3D6"/>
          </w:tcPr>
          <w:p w14:paraId="003FA2AC" wp14:textId="77777777">
            <w:pPr>
              <w:spacing w:before="0" w:after="20" w:line="240" w:lineRule="auto"/>
            </w:pPr>
            <w:r/>
            <w:r>
              <w:rPr>
                <w:rFonts w:ascii="Aptos" w:hAnsi="Aptos"/>
                <w:b/>
                <w:color w:val="17324D"/>
                <w:sz w:val="17"/>
              </w:rPr>
              <w:t>☐ Evidence</w:t>
            </w:r>
          </w:p>
        </w:tc>
        <w:tc>
          <w:tcPr>
            <w:tcW w:w="5184" w:type="dxa"/>
            <w:vAlign w:val="center"/>
            <w:shd w:fill="FFFCF4"/>
          </w:tcPr>
          <w:p w14:paraId="0AA91C7C" wp14:textId="77777777">
            <w:pPr>
              <w:spacing w:before="0" w:after="20" w:line="240" w:lineRule="auto"/>
            </w:pPr>
            <w:r/>
            <w:r>
              <w:rPr>
                <w:rFonts w:ascii="Aptos" w:hAnsi="Aptos"/>
                <w:b w:val="0"/>
                <w:color w:val="202B33"/>
                <w:sz w:val="17"/>
              </w:rPr>
              <w:t>Is every factual claim verified, with knowns separated from unknowns?</w:t>
            </w:r>
          </w:p>
        </w:tc>
      </w:tr>
      <w:tr xmlns:wp14="http://schemas.microsoft.com/office/word/2010/wordml" w14:paraId="665CAA6E" wp14:textId="77777777">
        <w:tc>
          <w:tcPr>
            <w:tcW w:w="5184" w:type="dxa"/>
            <w:vAlign w:val="center"/>
            <w:shd w:fill="FFF3D6"/>
          </w:tcPr>
          <w:p w14:paraId="44C4B70C" wp14:textId="77777777">
            <w:pPr>
              <w:spacing w:before="0" w:after="20" w:line="240" w:lineRule="auto"/>
            </w:pPr>
            <w:r/>
            <w:r>
              <w:rPr>
                <w:rFonts w:ascii="Aptos" w:hAnsi="Aptos"/>
                <w:b/>
                <w:color w:val="17324D"/>
                <w:sz w:val="17"/>
              </w:rPr>
              <w:t>☐ Approval</w:t>
            </w:r>
          </w:p>
        </w:tc>
        <w:tc>
          <w:tcPr>
            <w:tcW w:w="5184" w:type="dxa"/>
            <w:vAlign w:val="center"/>
            <w:shd w:fill="FFFFFF"/>
          </w:tcPr>
          <w:p w14:paraId="6D48D072" wp14:textId="77777777">
            <w:pPr>
              <w:spacing w:before="0" w:after="20" w:line="240" w:lineRule="auto"/>
            </w:pPr>
            <w:r/>
            <w:r>
              <w:rPr>
                <w:rFonts w:ascii="Aptos" w:hAnsi="Aptos"/>
                <w:b w:val="0"/>
                <w:color w:val="202B33"/>
                <w:sz w:val="17"/>
              </w:rPr>
              <w:t>Are the operational source, approver, version, time and publication channels recorded?</w:t>
            </w:r>
          </w:p>
        </w:tc>
      </w:tr>
    </w:tbl>
    <w:p xmlns:wp14="http://schemas.microsoft.com/office/word/2010/wordml" w14:paraId="049F31CB" wp14:textId="77777777">
      <w:pPr>
        <w:spacing w:after="40"/>
        <w:sectPr>
          <w:pgSz w:w="12240" w:h="15840" w:orient="portrait"/>
          <w:pgMar w:top="792" w:right="936" w:bottom="792" w:left="936" w:header="720" w:footer="720" w:gutter="0"/>
          <w:cols w:space="720"/>
          <w:docGrid w:linePitch="360"/>
        </w:sectPr>
      </w:pPr>
    </w:p>
    <w:p xmlns:wp14="http://schemas.microsoft.com/office/word/2010/wordml" w14:paraId="68BD5402" wp14:textId="77777777">
      <w:pPr>
        <w:spacing w:after="20"/>
      </w:pPr>
      <w:r>
        <w:rPr>
          <w:b/>
          <w:color w:val="FFA700"/>
          <w:sz w:val="18"/>
        </w:rPr>
        <w:t>FINAL APPROVED COPY</w:t>
      </w:r>
    </w:p>
    <w:p xmlns:wp14="http://schemas.microsoft.com/office/word/2010/wordml" w14:paraId="0EF987CA" wp14:textId="77777777">
      <w:pPr>
        <w:pStyle w:val="Title"/>
        <w:spacing w:after="80"/>
      </w:pPr>
      <w:r>
        <w:t>Approved first response</w:t>
      </w:r>
    </w:p>
    <w:p xmlns:wp14="http://schemas.microsoft.com/office/word/2010/wordml" w14:paraId="2919E732" wp14:textId="77777777">
      <w:pPr>
        <w:spacing w:after="140"/>
      </w:pPr>
      <w:r>
        <w:t>Use this page as the controlled final version after the CARE and approval checks have been completed.</w:t>
      </w:r>
    </w:p>
    <w:tbl>
      <w:tblPr>
        <w:tblW w:w="0" w:type="auto"/>
        <w:tblLook w:val="04A0" w:firstRow="1" w:lastRow="0" w:firstColumn="1" w:lastColumn="0" w:noHBand="0" w:noVBand="1"/>
        <w:tblBorders>
          <w:top w:val="single" w:color="C7CDD4" w:sz="4" w:space="0"/>
          <w:left w:val="single" w:color="C7CDD4" w:sz="4" w:space="0"/>
          <w:bottom w:val="single" w:color="C7CDD4" w:sz="4" w:space="0"/>
          <w:right w:val="single" w:color="C7CDD4" w:sz="4" w:space="0"/>
          <w:insideH w:val="single" w:color="C7CDD4" w:sz="4" w:space="0"/>
          <w:insideV w:val="single" w:color="C7CDD4" w:sz="4" w:space="0"/>
        </w:tblBorders>
      </w:tblPr>
      <w:tblGrid>
        <w:gridCol w:w="2592"/>
        <w:gridCol w:w="2592"/>
        <w:gridCol w:w="2592"/>
        <w:gridCol w:w="2592"/>
      </w:tblGrid>
      <w:tr xmlns:wp14="http://schemas.microsoft.com/office/word/2010/wordml" w14:paraId="4F94DF0F" wp14:textId="77777777">
        <w:tc>
          <w:tcPr>
            <w:tcW w:w="2592" w:type="dxa"/>
            <w:vAlign w:val="center"/>
            <w:shd w:fill="F3F6F8"/>
          </w:tcPr>
          <w:p w14:paraId="034023BC" wp14:textId="77777777">
            <w:pPr>
              <w:spacing w:before="0" w:after="20" w:line="240" w:lineRule="auto"/>
            </w:pPr>
            <w:r/>
            <w:r>
              <w:rPr>
                <w:rFonts w:ascii="Aptos" w:hAnsi="Aptos"/>
                <w:b/>
                <w:color w:val="17324D"/>
                <w:sz w:val="17"/>
              </w:rPr>
              <w:t>Incident</w:t>
            </w:r>
          </w:p>
        </w:tc>
        <w:tc>
          <w:tcPr>
            <w:tcW w:w="2592" w:type="dxa"/>
            <w:vAlign w:val="center"/>
            <w:shd w:fill="FFFFFF"/>
          </w:tcPr>
          <w:p w14:paraId="53128261" wp14:textId="77777777">
            <w:pPr>
              <w:spacing w:before="0" w:after="20" w:line="240" w:lineRule="auto"/>
            </w:pPr>
            <w:r/>
            <w:r>
              <w:rPr>
                <w:rFonts w:ascii="Aptos" w:hAnsi="Aptos"/>
                <w:b w:val="0"/>
                <w:color w:val="202B33"/>
                <w:sz w:val="17"/>
              </w:rPr>
              <w:br/>
            </w:r>
          </w:p>
        </w:tc>
        <w:tc>
          <w:tcPr>
            <w:tcW w:w="2592" w:type="dxa"/>
            <w:vAlign w:val="center"/>
            <w:shd w:fill="F3F6F8"/>
          </w:tcPr>
          <w:p w14:paraId="70234FF7" wp14:textId="77777777">
            <w:pPr>
              <w:spacing w:before="0" w:after="20" w:line="240" w:lineRule="auto"/>
            </w:pPr>
            <w:r/>
            <w:r>
              <w:rPr>
                <w:rFonts w:ascii="Aptos" w:hAnsi="Aptos"/>
                <w:b/>
                <w:color w:val="17324D"/>
                <w:sz w:val="17"/>
              </w:rPr>
              <w:t>Audience</w:t>
            </w:r>
          </w:p>
        </w:tc>
        <w:tc>
          <w:tcPr>
            <w:tcW w:w="2592" w:type="dxa"/>
            <w:vAlign w:val="center"/>
            <w:shd w:fill="FFFFFF"/>
          </w:tcPr>
          <w:p w14:paraId="62486C05" wp14:textId="77777777">
            <w:pPr>
              <w:spacing w:before="0" w:after="20" w:line="240" w:lineRule="auto"/>
            </w:pPr>
            <w:r/>
            <w:r>
              <w:rPr>
                <w:rFonts w:ascii="Aptos" w:hAnsi="Aptos"/>
                <w:b w:val="0"/>
                <w:color w:val="202B33"/>
                <w:sz w:val="17"/>
              </w:rPr>
              <w:br/>
            </w:r>
          </w:p>
        </w:tc>
      </w:tr>
      <w:tr xmlns:wp14="http://schemas.microsoft.com/office/word/2010/wordml" w14:paraId="53B1C8A5" wp14:textId="77777777">
        <w:tc>
          <w:tcPr>
            <w:tcW w:w="2592" w:type="dxa"/>
            <w:vAlign w:val="center"/>
            <w:shd w:fill="F3F6F8"/>
          </w:tcPr>
          <w:p w14:paraId="57FB517F" wp14:textId="77777777">
            <w:pPr>
              <w:spacing w:before="0" w:after="20" w:line="240" w:lineRule="auto"/>
            </w:pPr>
            <w:r/>
            <w:r>
              <w:rPr>
                <w:rFonts w:ascii="Aptos" w:hAnsi="Aptos"/>
                <w:b/>
                <w:color w:val="17324D"/>
                <w:sz w:val="17"/>
              </w:rPr>
              <w:t>Version / time</w:t>
            </w:r>
          </w:p>
        </w:tc>
        <w:tc>
          <w:tcPr>
            <w:tcW w:w="2592" w:type="dxa"/>
            <w:vAlign w:val="center"/>
            <w:shd w:fill="FFFFFF"/>
          </w:tcPr>
          <w:p w14:paraId="4101652C" wp14:textId="77777777">
            <w:pPr>
              <w:spacing w:before="0" w:after="20" w:line="240" w:lineRule="auto"/>
            </w:pPr>
            <w:r/>
            <w:r>
              <w:rPr>
                <w:rFonts w:ascii="Aptos" w:hAnsi="Aptos"/>
                <w:b w:val="0"/>
                <w:color w:val="202B33"/>
                <w:sz w:val="17"/>
              </w:rPr>
              <w:br/>
            </w:r>
          </w:p>
        </w:tc>
        <w:tc>
          <w:tcPr>
            <w:tcW w:w="2592" w:type="dxa"/>
            <w:vAlign w:val="center"/>
            <w:shd w:fill="F3F6F8"/>
          </w:tcPr>
          <w:p w14:paraId="1ECE5AA2" wp14:textId="77777777">
            <w:pPr>
              <w:spacing w:before="0" w:after="20" w:line="240" w:lineRule="auto"/>
            </w:pPr>
            <w:r/>
            <w:r>
              <w:rPr>
                <w:rFonts w:ascii="Aptos" w:hAnsi="Aptos"/>
                <w:b/>
                <w:color w:val="17324D"/>
                <w:sz w:val="17"/>
              </w:rPr>
              <w:t>Approver</w:t>
            </w:r>
          </w:p>
        </w:tc>
        <w:tc>
          <w:tcPr>
            <w:tcW w:w="2592" w:type="dxa"/>
            <w:vAlign w:val="center"/>
            <w:shd w:fill="FFFFFF"/>
          </w:tcPr>
          <w:p w14:paraId="4B99056E" wp14:textId="77777777">
            <w:pPr>
              <w:spacing w:before="0" w:after="20" w:line="240" w:lineRule="auto"/>
            </w:pPr>
            <w:r/>
            <w:r>
              <w:rPr>
                <w:rFonts w:ascii="Aptos" w:hAnsi="Aptos"/>
                <w:b w:val="0"/>
                <w:color w:val="202B33"/>
                <w:sz w:val="17"/>
              </w:rPr>
              <w:br/>
            </w:r>
          </w:p>
        </w:tc>
      </w:tr>
      <w:tr xmlns:wp14="http://schemas.microsoft.com/office/word/2010/wordml" w14:paraId="71C22D2D" wp14:textId="77777777">
        <w:tc>
          <w:tcPr>
            <w:tcW w:w="2592" w:type="dxa"/>
            <w:vAlign w:val="center"/>
            <w:shd w:fill="F3F6F8"/>
          </w:tcPr>
          <w:p w14:paraId="659A998F" wp14:textId="77777777">
            <w:pPr>
              <w:spacing w:before="0" w:after="20" w:line="240" w:lineRule="auto"/>
            </w:pPr>
            <w:r/>
            <w:r>
              <w:rPr>
                <w:rFonts w:ascii="Aptos" w:hAnsi="Aptos"/>
                <w:b/>
                <w:color w:val="17324D"/>
                <w:sz w:val="17"/>
              </w:rPr>
              <w:t>Publication channels</w:t>
            </w:r>
          </w:p>
        </w:tc>
        <w:tc>
          <w:tcPr>
            <w:tcW w:w="2592" w:type="dxa"/>
            <w:vAlign w:val="center"/>
            <w:shd w:fill="FFFFFF"/>
          </w:tcPr>
          <w:p w14:paraId="1299C43A" wp14:textId="77777777">
            <w:pPr>
              <w:spacing w:before="0" w:after="20" w:line="240" w:lineRule="auto"/>
            </w:pPr>
            <w:r/>
            <w:r>
              <w:rPr>
                <w:rFonts w:ascii="Aptos" w:hAnsi="Aptos"/>
                <w:b w:val="0"/>
                <w:color w:val="202B33"/>
                <w:sz w:val="17"/>
              </w:rPr>
              <w:br/>
            </w:r>
          </w:p>
        </w:tc>
        <w:tc>
          <w:tcPr>
            <w:tcW w:w="2592" w:type="dxa"/>
            <w:vAlign w:val="center"/>
            <w:shd w:fill="F3F6F8"/>
          </w:tcPr>
          <w:p w14:paraId="7B112E76" wp14:textId="77777777">
            <w:pPr>
              <w:spacing w:before="0" w:after="20" w:line="240" w:lineRule="auto"/>
            </w:pPr>
            <w:r/>
            <w:r>
              <w:rPr>
                <w:rFonts w:ascii="Aptos" w:hAnsi="Aptos"/>
                <w:b/>
                <w:color w:val="17324D"/>
                <w:sz w:val="17"/>
              </w:rPr>
              <w:t>Published link</w:t>
            </w:r>
          </w:p>
        </w:tc>
        <w:tc>
          <w:tcPr>
            <w:tcW w:w="2592" w:type="dxa"/>
            <w:vAlign w:val="center"/>
            <w:shd w:fill="FFFFFF"/>
          </w:tcPr>
          <w:p w14:paraId="4DDBEF00" wp14:textId="77777777">
            <w:pPr>
              <w:spacing w:before="0" w:after="20" w:line="240" w:lineRule="auto"/>
            </w:pPr>
            <w:r/>
            <w:r>
              <w:rPr>
                <w:rFonts w:ascii="Aptos" w:hAnsi="Aptos"/>
                <w:b w:val="0"/>
                <w:color w:val="202B33"/>
                <w:sz w:val="17"/>
              </w:rPr>
              <w:br/>
            </w:r>
          </w:p>
        </w:tc>
      </w:tr>
    </w:tbl>
    <w:p xmlns:wp14="http://schemas.microsoft.com/office/word/2010/wordml" w14:paraId="3461D779" wp14:textId="77777777">
      <w:pPr>
        <w:spacing w:after="40"/>
      </w:pPr>
    </w:p>
    <w:tbl>
      <w:tblPr>
        <w:tblW w:w="0" w:type="auto"/>
        <w:tblLook w:val="04A0" w:firstRow="1" w:lastRow="0" w:firstColumn="1" w:lastColumn="0" w:noHBand="0" w:noVBand="1"/>
        <w:tblBorders>
          <w:top w:val="single" w:color="AEB7C0" w:sz="8" w:space="0"/>
          <w:left w:val="single" w:color="AEB7C0" w:sz="8" w:space="0"/>
          <w:bottom w:val="single" w:color="AEB7C0" w:sz="8" w:space="0"/>
          <w:right w:val="single" w:color="AEB7C0" w:sz="8" w:space="0"/>
          <w:insideH w:val="nil"/>
          <w:insideV w:val="nil"/>
        </w:tblBorders>
      </w:tblPr>
      <w:tblGrid>
        <w:gridCol w:w="10368"/>
      </w:tblGrid>
      <w:tr xmlns:wp14="http://schemas.microsoft.com/office/word/2010/wordml" w14:paraId="68FB896B" wp14:textId="77777777">
        <w:tc>
          <w:tcPr>
            <w:tcW w:w="10368" w:type="dxa"/>
            <w:vAlign w:val="center"/>
            <w:shd w:fill="FFFFFF"/>
          </w:tcPr>
          <w:p w14:paraId="5555D80B" wp14:textId="77777777">
            <w:pPr>
              <w:spacing w:before="0" w:after="20" w:line="240" w:lineRule="auto"/>
            </w:pPr>
            <w:r/>
            <w:r>
              <w:rPr>
                <w:rFonts w:ascii="Aptos" w:hAnsi="Aptos"/>
                <w:b w:val="0"/>
                <w:color w:val="667085"/>
                <w:sz w:val="18"/>
              </w:rPr>
              <w:t>Paste the approved response here:</w:t>
            </w:r>
            <w:r>
              <w:rPr>
                <w:rFonts w:ascii="Aptos" w:hAnsi="Aptos"/>
                <w:b w:val="0"/>
                <w:color w:val="667085"/>
                <w:sz w:val="18"/>
              </w:rPr>
              <w:br/>
            </w:r>
            <w:r>
              <w:rPr>
                <w:rFonts w:ascii="Aptos" w:hAnsi="Aptos"/>
                <w:b w:val="0"/>
                <w:color w:val="667085"/>
                <w:sz w:val="18"/>
              </w:rPr>
              <w:br/>
            </w:r>
            <w:r>
              <w:rPr>
                <w:rFonts w:ascii="Aptos" w:hAnsi="Aptos"/>
                <w:b w:val="0"/>
                <w:color w:val="667085"/>
                <w:sz w:val="18"/>
              </w:rPr>
              <w:br/>
            </w:r>
            <w:r>
              <w:rPr>
                <w:rFonts w:ascii="Aptos" w:hAnsi="Aptos"/>
                <w:b w:val="0"/>
                <w:color w:val="667085"/>
                <w:sz w:val="18"/>
              </w:rPr>
              <w:br/>
            </w:r>
            <w:r>
              <w:rPr>
                <w:rFonts w:ascii="Aptos" w:hAnsi="Aptos"/>
                <w:b w:val="0"/>
                <w:color w:val="667085"/>
                <w:sz w:val="18"/>
              </w:rPr>
              <w:br/>
            </w:r>
            <w:r>
              <w:rPr>
                <w:rFonts w:ascii="Aptos" w:hAnsi="Aptos"/>
                <w:b w:val="0"/>
                <w:color w:val="667085"/>
                <w:sz w:val="18"/>
              </w:rPr>
              <w:br/>
            </w:r>
            <w:r>
              <w:rPr>
                <w:rFonts w:ascii="Aptos" w:hAnsi="Aptos"/>
                <w:b w:val="0"/>
                <w:color w:val="667085"/>
                <w:sz w:val="18"/>
              </w:rPr>
              <w:br/>
            </w:r>
            <w:r>
              <w:rPr>
                <w:rFonts w:ascii="Aptos" w:hAnsi="Aptos"/>
                <w:b w:val="0"/>
                <w:color w:val="667085"/>
                <w:sz w:val="18"/>
              </w:rPr>
              <w:br/>
            </w:r>
            <w:r>
              <w:rPr>
                <w:rFonts w:ascii="Aptos" w:hAnsi="Aptos"/>
                <w:b w:val="0"/>
                <w:color w:val="667085"/>
                <w:sz w:val="18"/>
              </w:rPr>
              <w:br/>
            </w:r>
            <w:r>
              <w:rPr>
                <w:rFonts w:ascii="Aptos" w:hAnsi="Aptos"/>
                <w:b w:val="0"/>
                <w:color w:val="667085"/>
                <w:sz w:val="18"/>
              </w:rPr>
              <w:br/>
            </w:r>
            <w:r>
              <w:rPr>
                <w:rFonts w:ascii="Aptos" w:hAnsi="Aptos"/>
                <w:b w:val="0"/>
                <w:color w:val="667085"/>
                <w:sz w:val="18"/>
              </w:rPr>
              <w:br/>
            </w:r>
            <w:r>
              <w:rPr>
                <w:rFonts w:ascii="Aptos" w:hAnsi="Aptos"/>
                <w:b w:val="0"/>
                <w:color w:val="667085"/>
                <w:sz w:val="18"/>
              </w:rPr>
              <w:br/>
            </w:r>
          </w:p>
        </w:tc>
      </w:tr>
    </w:tbl>
    <w:p xmlns:wp14="http://schemas.microsoft.com/office/word/2010/wordml" w14:paraId="3CF2D8B6" wp14:textId="77777777">
      <w:pPr>
        <w:spacing w:after="40"/>
      </w:pPr>
    </w:p>
    <w:tbl>
      <w:tblPr>
        <w:tblW w:w="0" w:type="auto"/>
        <w:tblLook w:val="04A0" w:firstRow="1" w:lastRow="0" w:firstColumn="1" w:lastColumn="0" w:noHBand="0" w:noVBand="1"/>
        <w:tblBorders>
          <w:top w:val="single" w:color="D7B35D" w:sz="6" w:space="0"/>
          <w:left w:val="single" w:color="D7B35D" w:sz="6" w:space="0"/>
          <w:bottom w:val="single" w:color="D7B35D" w:sz="6" w:space="0"/>
          <w:right w:val="single" w:color="D7B35D" w:sz="6" w:space="0"/>
          <w:insideH w:val="nil"/>
          <w:insideV w:val="nil"/>
        </w:tblBorders>
      </w:tblPr>
      <w:tblGrid>
        <w:gridCol w:w="10368"/>
      </w:tblGrid>
      <w:tr xmlns:wp14="http://schemas.microsoft.com/office/word/2010/wordml" w14:paraId="6ED76197" wp14:textId="77777777">
        <w:tc>
          <w:tcPr>
            <w:tcW w:w="10368" w:type="dxa"/>
            <w:vAlign w:val="center"/>
            <w:shd w:fill="FFF3D6"/>
          </w:tcPr>
          <w:p w14:paraId="41C6DC23" wp14:textId="77777777">
            <w:pPr>
              <w:spacing w:before="0" w:after="20" w:line="240" w:lineRule="auto"/>
            </w:pPr>
            <w:r/>
            <w:r>
              <w:rPr>
                <w:rFonts w:ascii="Aptos" w:hAnsi="Aptos"/>
                <w:b w:val="0"/>
                <w:color w:val="202B33"/>
                <w:sz w:val="17"/>
              </w:rPr>
              <w:t>Final control: ensure the published version matches the approved text, is timestamped and is stored in the agreed SharePoint or Teams location.</w:t>
            </w:r>
          </w:p>
        </w:tc>
      </w:tr>
    </w:tbl>
    <w:p xmlns:wp14="http://schemas.microsoft.com/office/word/2010/wordml" w14:paraId="7B162CDD" wp14:textId="77777777">
      <w:pPr>
        <w:jc w:val="center"/>
      </w:pPr>
      <w:r>
        <w:rPr>
          <w:color w:val="667085"/>
          <w:sz w:val="16"/>
        </w:rPr>
        <w:t>Media First | Practical crisis communications support before, during and after difficult situations.</w:t>
      </w:r>
    </w:p>
    <w:sectPr w:rsidRPr="0006063C" w:rsidR="00FC693F" w:rsidSect="00034616">
      <w:pgSz w:w="12240" w:h="15840" w:orient="portrait"/>
      <w:pgMar w:top="792" w:right="936" w:bottom="792" w:left="936" w:header="720" w:footer="720" w:gutter="0"/>
      <w:cols w:space="720"/>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SR" w:author="Sean Ryan" w:date="2026-10-07T13:07:09" w:id="1085281201">
    <w:p xmlns:w14="http://schemas.microsoft.com/office/word/2010/wordml" xmlns:w="http://schemas.openxmlformats.org/wordprocessingml/2006/main" w:rsidR="1EB726FE" w:rsidRDefault="0DF60C92" w14:paraId="4CBFCCEC" w14:textId="48792D9D">
      <w:pPr>
        <w:pStyle w:val="CommentText"/>
      </w:pPr>
      <w:r>
        <w:rPr>
          <w:rStyle w:val="CommentReference"/>
        </w:rPr>
        <w:annotationRef/>
      </w:r>
      <w:r w:rsidRPr="24FC72DE" w:rsidR="61FC7BE2">
        <w:t>If we start with what's happened - which a lot of journalists faced with conflicting information will prioritise - is that separate from compassion? There are times when it's good to start with compassion and other times when it's useful to provide the basic facts and then move on to CARE</w:t>
      </w:r>
    </w:p>
  </w:comment>
  <w:comment xmlns:w="http://schemas.openxmlformats.org/wordprocessingml/2006/main" w:initials="SR" w:author="Sean Ryan" w:date="2026-10-07T13:08:09" w:id="878885575">
    <w:p xmlns:w14="http://schemas.microsoft.com/office/word/2010/wordml" xmlns:w="http://schemas.openxmlformats.org/wordprocessingml/2006/main" w:rsidR="651DC3BC" w:rsidRDefault="1EE3D916" w14:paraId="59AACA92" w14:textId="71350921">
      <w:pPr>
        <w:pStyle w:val="CommentText"/>
      </w:pPr>
      <w:r>
        <w:rPr>
          <w:rStyle w:val="CommentReference"/>
        </w:rPr>
        <w:annotationRef/>
      </w:r>
      <w:r w:rsidRPr="01EF6F7D" w:rsidR="5EFF0E31">
        <w:t>Would 'dealing with' more active than 'aware of'?</w:t>
      </w:r>
    </w:p>
  </w:comment>
  <w:comment xmlns:w="http://schemas.openxmlformats.org/wordprocessingml/2006/main" w:initials="SR" w:author="Sean Ryan" w:date="2026-10-07T13:10:36" w:id="1789532495">
    <w:p xmlns:w14="http://schemas.microsoft.com/office/word/2010/wordml" xmlns:w="http://schemas.openxmlformats.org/wordprocessingml/2006/main" w:rsidR="736736DC" w:rsidRDefault="6C0AA372" w14:paraId="5CB78B10" w14:textId="6056FF95">
      <w:pPr>
        <w:pStyle w:val="CommentText"/>
      </w:pPr>
      <w:r>
        <w:rPr>
          <w:rStyle w:val="CommentReference"/>
        </w:rPr>
        <w:annotationRef/>
      </w:r>
      <w:r w:rsidRPr="4C88A37F" w:rsidR="780A9800">
        <w:t>Very good. I've seen some research that shows people respond well to collaboration</w:t>
      </w:r>
    </w:p>
  </w:comment>
  <w:comment xmlns:w="http://schemas.openxmlformats.org/wordprocessingml/2006/main" w:initials="SR" w:author="Sean Ryan" w:date="2026-10-07T13:11:57" w:id="258294601">
    <w:p xmlns:w14="http://schemas.microsoft.com/office/word/2010/wordml" xmlns:w="http://schemas.openxmlformats.org/wordprocessingml/2006/main" w:rsidR="037B30FB" w:rsidRDefault="15AF1279" w14:paraId="604762B0" w14:textId="2A315BD3">
      <w:pPr>
        <w:pStyle w:val="CommentText"/>
      </w:pPr>
      <w:r>
        <w:rPr>
          <w:rStyle w:val="CommentReference"/>
        </w:rPr>
        <w:annotationRef/>
      </w:r>
      <w:r w:rsidRPr="6D22A914" w:rsidR="3531FF42">
        <w:t>Would 'we are working with the utmost urgency to establish...' be stronger than 'we are still establishing'?</w:t>
      </w:r>
    </w:p>
  </w:comment>
  <w:comment xmlns:w="http://schemas.openxmlformats.org/wordprocessingml/2006/main" w:initials="SR" w:author="Sean Ryan" w:date="2026-10-07T13:14:44" w:id="1431840502">
    <w:p xmlns:w14="http://schemas.microsoft.com/office/word/2010/wordml" xmlns:w="http://schemas.openxmlformats.org/wordprocessingml/2006/main" w:rsidR="210FEEAB" w:rsidRDefault="5EE6DADC" w14:paraId="54557736" w14:textId="4FF18A23">
      <w:pPr>
        <w:pStyle w:val="CommentText"/>
      </w:pPr>
      <w:r>
        <w:rPr>
          <w:rStyle w:val="CommentReference"/>
        </w:rPr>
        <w:annotationRef/>
      </w:r>
      <w:r w:rsidRPr="777DD743" w:rsidR="781CD08C">
        <w:t>Agree this usually means nothing but there are times when an organisation has been accused of complacency, eg over gender or racial bias, when it helps to say you're taking something extremely seriously</w:t>
      </w:r>
    </w:p>
  </w:comment>
  <w:comment xmlns:w="http://schemas.openxmlformats.org/wordprocessingml/2006/main" w:initials="SR" w:author="Sean Ryan" w:date="2026-10-07T13:16:32" w:id="1933957812">
    <w:p xmlns:w14="http://schemas.microsoft.com/office/word/2010/wordml" xmlns:w="http://schemas.openxmlformats.org/wordprocessingml/2006/main" w:rsidR="590752D4" w:rsidRDefault="55D006BD" w14:paraId="7C713BC4" w14:textId="62D7DB21">
      <w:pPr>
        <w:pStyle w:val="CommentText"/>
      </w:pPr>
      <w:r>
        <w:rPr>
          <w:rStyle w:val="CommentReference"/>
        </w:rPr>
        <w:annotationRef/>
      </w:r>
      <w:r w:rsidRPr="38F0D912" w:rsidR="48268C6A">
        <w:t>'support arrangements' sound a bit HR-y. Would it be better to say, 'We're providing immediate to support to everyone affected'?</w:t>
      </w:r>
    </w:p>
  </w:comment>
  <w:comment xmlns:w="http://schemas.openxmlformats.org/wordprocessingml/2006/main" w:initials="SR" w:author="Sean Ryan" w:date="2026-10-07T13:17:30" w:id="278202437">
    <w:p xmlns:w14="http://schemas.microsoft.com/office/word/2010/wordml" xmlns:w="http://schemas.openxmlformats.org/wordprocessingml/2006/main" w:rsidR="7A6BC5D9" w:rsidRDefault="22D73F6C" w14:paraId="337ACD6F" w14:textId="3586C072">
      <w:pPr>
        <w:pStyle w:val="CommentText"/>
      </w:pPr>
      <w:r>
        <w:rPr>
          <w:rStyle w:val="CommentReference"/>
        </w:rPr>
        <w:annotationRef/>
      </w:r>
      <w:r w:rsidRPr="4004AA14" w:rsidR="54D7B6AB">
        <w:t>quite wordy. 'As the facts are confirmed'?</w:t>
      </w:r>
    </w:p>
  </w:comment>
  <w:comment xmlns:w="http://schemas.openxmlformats.org/wordprocessingml/2006/main" w:initials="SR" w:author="Sean Ryan" w:date="2026-10-07T13:18:34" w:id="69066551">
    <w:p xmlns:w14="http://schemas.microsoft.com/office/word/2010/wordml" xmlns:w="http://schemas.openxmlformats.org/wordprocessingml/2006/main" w:rsidR="4C6E3253" w:rsidRDefault="1F6F38C5" w14:paraId="1238BF46" w14:textId="4F8CD822">
      <w:pPr>
        <w:pStyle w:val="CommentText"/>
      </w:pPr>
      <w:r>
        <w:rPr>
          <w:rStyle w:val="CommentReference"/>
        </w:rPr>
        <w:annotationRef/>
      </w:r>
      <w:r w:rsidRPr="729D4FE2" w:rsidR="0149E924">
        <w:t>What about the times when we're sorry someone's been through something awful as opposed to the times when sorry means an apology?</w:t>
      </w:r>
    </w:p>
  </w:comment>
  <w:comment xmlns:w="http://schemas.openxmlformats.org/wordprocessingml/2006/main" w:initials="SR" w:author="Sean Ryan" w:date="2026-10-07T13:20:51" w:id="1000362757">
    <w:p xmlns:w14="http://schemas.microsoft.com/office/word/2010/wordml" xmlns:w="http://schemas.openxmlformats.org/wordprocessingml/2006/main" w:rsidR="029EF27C" w:rsidRDefault="0CF340CD" w14:paraId="5DB96CD5" w14:textId="1B7C847A">
      <w:pPr>
        <w:pStyle w:val="CommentText"/>
      </w:pPr>
      <w:r>
        <w:rPr>
          <w:rStyle w:val="CommentReference"/>
        </w:rPr>
        <w:annotationRef/>
      </w:r>
      <w:r w:rsidRPr="2307E0F7" w:rsidR="246426BC">
        <w:t>'Urgently investigating' might be okay in the first hour, well before a specialist would be appointed</w:t>
      </w:r>
    </w:p>
  </w:comment>
  <w:comment xmlns:w="http://schemas.openxmlformats.org/wordprocessingml/2006/main" w:initials="SR" w:author="Sean Ryan" w:date="2026-10-07T13:30:52" w:id="432575218">
    <w:p xmlns:w14="http://schemas.microsoft.com/office/word/2010/wordml" xmlns:w="http://schemas.openxmlformats.org/wordprocessingml/2006/main" w:rsidR="123045B2" w:rsidRDefault="0CDF67E2" w14:paraId="7069D24D" w14:textId="7A0B95AA">
      <w:pPr>
        <w:pStyle w:val="CommentText"/>
      </w:pPr>
      <w:r>
        <w:rPr>
          <w:rStyle w:val="CommentReference"/>
        </w:rPr>
        <w:annotationRef/>
      </w:r>
      <w:r w:rsidRPr="3FCC9BD7" w:rsidR="281B015D">
        <w:t>Think you should refuse to speculate when asked to do so in an interview but don't think this helps much in a statement, Easier simply to avoid speculation rather than saying you won't speculate?</w:t>
      </w:r>
    </w:p>
  </w:comment>
  <w:comment xmlns:w="http://schemas.openxmlformats.org/wordprocessingml/2006/main" w:initials="VS" w:author="Victoria Smith" w:date="2026-10-07T17:25:43" w:id="1543789377">
    <w:p xmlns:w14="http://schemas.microsoft.com/office/word/2010/wordml" xmlns:w="http://schemas.openxmlformats.org/wordprocessingml/2006/main" w:rsidR="2E124BE0" w:rsidRDefault="4DC7B8DF" w14:paraId="2300D02B" w14:textId="50769635">
      <w:pPr>
        <w:pStyle w:val="CommentText"/>
      </w:pPr>
      <w:r>
        <w:rPr>
          <w:rStyle w:val="CommentReference"/>
        </w:rPr>
        <w:annotationRef/>
      </w:r>
      <w:r w:rsidRPr="6836C6D4" w:rsidR="5FBF0580">
        <w:t>I agree, Sean. Compassion should come first and can frame what's happened, such as "We apologise to our customers impacted by this morning's data breach..."</w:t>
      </w:r>
    </w:p>
  </w:comment>
  <w:comment xmlns:w="http://schemas.openxmlformats.org/wordprocessingml/2006/main" w:initials="VS" w:author="Victoria Smith" w:date="2026-10-07T17:31:32" w:id="1329582639">
    <w:p xmlns:w14="http://schemas.microsoft.com/office/word/2010/wordml" xmlns:w="http://schemas.openxmlformats.org/wordprocessingml/2006/main" w:rsidR="612FC42A" w:rsidRDefault="3EBD0BAC" w14:paraId="79F555D9" w14:textId="4F3155B5">
      <w:pPr>
        <w:pStyle w:val="CommentText"/>
      </w:pPr>
      <w:r>
        <w:rPr>
          <w:rStyle w:val="CommentReference"/>
        </w:rPr>
        <w:annotationRef/>
      </w:r>
      <w:r w:rsidRPr="2280EEBD" w:rsidR="7E69FF81">
        <w:t>Yes, this makes sense. People tend to overpromise in a crisis, saying "this will never happen again", so it's better to be cautiously optimistic.</w:t>
      </w:r>
    </w:p>
    <w:p xmlns:w14="http://schemas.microsoft.com/office/word/2010/wordml" xmlns:w="http://schemas.openxmlformats.org/wordprocessingml/2006/main" w:rsidR="57A4BA95" w:rsidRDefault="2514A0A3" w14:paraId="183A259A" w14:textId="40E2E95E">
      <w:pPr>
        <w:pStyle w:val="CommentText"/>
      </w:pPr>
    </w:p>
  </w:comment>
  <w:comment xmlns:w="http://schemas.openxmlformats.org/wordprocessingml/2006/main" w:initials="JW" w:author="James White" w:date="2026-10-08T19:53:09" w:id="2082448962">
    <w:p xmlns:w14="http://schemas.microsoft.com/office/word/2010/wordml" xmlns:w="http://schemas.openxmlformats.org/wordprocessingml/2006/main" w:rsidR="7BCC96D7" w:rsidRDefault="3E7FD4CF" w14:paraId="22464BA8" w14:textId="65DBAAB4">
      <w:pPr>
        <w:pStyle w:val="CommentText"/>
      </w:pPr>
      <w:r>
        <w:rPr>
          <w:rStyle w:val="CommentReference"/>
        </w:rPr>
        <w:annotationRef/>
      </w:r>
      <w:r w:rsidRPr="3F6B5569" w:rsidR="49539AF1">
        <w:t>Can you guys come up with replacement text for all of these 'Optional Starting Points' that acknowledge the situation and also include compassion? If not then I suppose our fall back ot to simply delete these examples.</w:t>
      </w:r>
    </w:p>
  </w:comment>
  <w:comment xmlns:w="http://schemas.openxmlformats.org/wordprocessingml/2006/main" w:initials="JW" w:author="James White" w:date="2026-10-08T19:55:34" w:id="665022448">
    <w:p xmlns:w14="http://schemas.microsoft.com/office/word/2010/wordml" xmlns:w="http://schemas.openxmlformats.org/wordprocessingml/2006/main" w:rsidR="5E7001D9" w:rsidRDefault="3F4EAB3B" w14:paraId="087DEA80" w14:textId="40B5E5B6">
      <w:pPr>
        <w:pStyle w:val="CommentText"/>
      </w:pPr>
      <w:r>
        <w:rPr>
          <w:rStyle w:val="CommentReference"/>
        </w:rPr>
        <w:annotationRef/>
      </w:r>
      <w:r w:rsidRPr="7803A5F1" w:rsidR="2FB8B562">
        <w:t>I think 'dealing with' sounds weirdly negative and narky. Like - 'Im dealing with it okay, now shut up! Hahaha. Maybe thats just in my head. I do agree we should come up with something more active than 'aware' though. What about managing? We are managing a situation... Can you guys please agree the best wording and make the change in the document directly please.</w:t>
      </w:r>
    </w:p>
  </w:comment>
  <w:comment xmlns:w="http://schemas.openxmlformats.org/wordprocessingml/2006/main" w:initials="JW" w:author="James White" w:date="2026-10-08T19:57:50" w:id="772919664">
    <w:p xmlns:w14="http://schemas.microsoft.com/office/word/2010/wordml" xmlns:w="http://schemas.openxmlformats.org/wordprocessingml/2006/main" w:rsidR="6C629CBD" w:rsidRDefault="3B7BABDA" w14:paraId="0839A1DB" w14:textId="5BD2CA98">
      <w:pPr>
        <w:pStyle w:val="CommentText"/>
      </w:pPr>
      <w:r>
        <w:rPr>
          <w:rStyle w:val="CommentReference"/>
        </w:rPr>
        <w:annotationRef/>
      </w:r>
      <w:r w:rsidRPr="52B2D931" w:rsidR="775B4BAF">
        <w:t>What about more simply... 'We are working hard to establish...'?</w:t>
      </w:r>
    </w:p>
  </w:comment>
  <w:comment xmlns:w="http://schemas.openxmlformats.org/wordprocessingml/2006/main" w:initials="JW" w:author="James White" w:date="2026-10-08T20:00:16" w:id="826764670">
    <w:p xmlns:w14="http://schemas.microsoft.com/office/word/2010/wordml" xmlns:w="http://schemas.openxmlformats.org/wordprocessingml/2006/main" w:rsidR="75A2EA5D" w:rsidRDefault="4CE8BD4F" w14:paraId="43538958" w14:textId="40F0542A">
      <w:pPr>
        <w:pStyle w:val="CommentText"/>
      </w:pPr>
      <w:r>
        <w:rPr>
          <w:rStyle w:val="CommentReference"/>
        </w:rPr>
        <w:annotationRef/>
      </w:r>
      <w:r w:rsidRPr="5E19D1BB" w:rsidR="7D87FCF6">
        <w:t xml:space="preserve">We take this matter very seriously is usually hot air. But the alternative suggestion here is hideous and I cant believe you're not all shouting at me about it!! (A senior response lead has been appointed and is coordinating the next steps with the relevant teams. ) </w:t>
      </w:r>
    </w:p>
    <w:p xmlns:w14="http://schemas.microsoft.com/office/word/2010/wordml" xmlns:w="http://schemas.openxmlformats.org/wordprocessingml/2006/main" w:rsidR="6684C230" w:rsidRDefault="7F0F5A97" w14:paraId="797E6641" w14:textId="33925992">
      <w:pPr>
        <w:pStyle w:val="CommentText"/>
      </w:pPr>
    </w:p>
    <w:p xmlns:w14="http://schemas.microsoft.com/office/word/2010/wordml" xmlns:w="http://schemas.openxmlformats.org/wordprocessingml/2006/main" w:rsidR="7246D733" w:rsidRDefault="603A5AFA" w14:paraId="4E50751C" w14:textId="113FED64">
      <w:pPr>
        <w:pStyle w:val="CommentText"/>
      </w:pPr>
      <w:r w:rsidRPr="550A1874" w:rsidR="5A834CA7">
        <w:t xml:space="preserve">Can you please review and change these 'Use Instead' options and agree amonsgt yourselves the best version we can include in this hand out. Feel free to make the changes directly in the document as opposed to the comments box. </w:t>
      </w:r>
    </w:p>
  </w:comment>
  <w:comment xmlns:w="http://schemas.openxmlformats.org/wordprocessingml/2006/main" w:initials="JW" w:author="James White" w:date="2026-10-08T20:00:59" w:id="1901502652">
    <w:p xmlns:w14="http://schemas.microsoft.com/office/word/2010/wordml" xmlns:w="http://schemas.openxmlformats.org/wordprocessingml/2006/main" w:rsidR="343CDEFC" w:rsidRDefault="4D542CA8" w14:paraId="4DECC83D" w14:textId="7B2D10E9">
      <w:pPr>
        <w:pStyle w:val="CommentText"/>
      </w:pPr>
      <w:r>
        <w:rPr>
          <w:rStyle w:val="CommentReference"/>
        </w:rPr>
        <w:annotationRef/>
      </w:r>
      <w:r w:rsidRPr="0AC8F47F" w:rsidR="1142C7D1">
        <w:t>Yes. I agree. Please make that change in the doc.</w:t>
      </w:r>
    </w:p>
  </w:comment>
  <w:comment xmlns:w="http://schemas.openxmlformats.org/wordprocessingml/2006/main" w:initials="JW" w:author="James White" w:date="2026-10-08T20:01:19" w:id="1927988989">
    <w:p xmlns:w14="http://schemas.microsoft.com/office/word/2010/wordml" xmlns:w="http://schemas.openxmlformats.org/wordprocessingml/2006/main" w:rsidR="170414B3" w:rsidRDefault="2FEC591C" w14:paraId="75ADD3B6" w14:textId="58FE0A64">
      <w:pPr>
        <w:pStyle w:val="CommentText"/>
      </w:pPr>
      <w:r>
        <w:rPr>
          <w:rStyle w:val="CommentReference"/>
        </w:rPr>
        <w:annotationRef/>
      </w:r>
      <w:r w:rsidRPr="00944DFB" w:rsidR="35769DC7">
        <w:t>I agree. Please put your preferred wording in the doc</w:t>
      </w:r>
    </w:p>
  </w:comment>
  <w:comment xmlns:w="http://schemas.openxmlformats.org/wordprocessingml/2006/main" w:initials="JW" w:author="James White" w:date="2026-10-08T20:04:58" w:id="1656226380">
    <w:p xmlns:w14="http://schemas.microsoft.com/office/word/2010/wordml" xmlns:w="http://schemas.openxmlformats.org/wordprocessingml/2006/main" w:rsidR="76C57875" w:rsidRDefault="6B36946D" w14:paraId="0BE58992" w14:textId="453B7809">
      <w:pPr>
        <w:pStyle w:val="CommentText"/>
      </w:pPr>
      <w:r>
        <w:rPr>
          <w:rStyle w:val="CommentReference"/>
        </w:rPr>
        <w:annotationRef/>
      </w:r>
      <w:r w:rsidRPr="24DE52E2" w:rsidR="61C0256E">
        <w:t xml:space="preserve">Ah, the old 'Im sorry if you feel upset by my comments' angle ;) </w:t>
      </w:r>
    </w:p>
    <w:p xmlns:w14="http://schemas.microsoft.com/office/word/2010/wordml" xmlns:w="http://schemas.openxmlformats.org/wordprocessingml/2006/main" w:rsidR="227271B4" w:rsidRDefault="360A3048" w14:paraId="002AFA58" w14:textId="07D907E3">
      <w:pPr>
        <w:pStyle w:val="CommentText"/>
      </w:pPr>
    </w:p>
    <w:p xmlns:w14="http://schemas.microsoft.com/office/word/2010/wordml" xmlns:w="http://schemas.openxmlformats.org/wordprocessingml/2006/main" w:rsidR="0E1CD609" w:rsidRDefault="4A85966F" w14:paraId="51B4355F" w14:textId="7AC2D718">
      <w:pPr>
        <w:pStyle w:val="CommentText"/>
      </w:pPr>
      <w:r w:rsidRPr="7C032B87" w:rsidR="0AAF62AE">
        <w:t xml:space="preserve">Joking aside - they way you've phrased it above actually does sound sincere... </w:t>
      </w:r>
    </w:p>
  </w:comment>
  <w:comment xmlns:w="http://schemas.openxmlformats.org/wordprocessingml/2006/main" w:initials="JW" w:author="James White" w:date="2026-10-08T20:06:53" w:id="314180011">
    <w:p xmlns:w14="http://schemas.microsoft.com/office/word/2010/wordml" xmlns:w="http://schemas.openxmlformats.org/wordprocessingml/2006/main" w:rsidR="2843B618" w:rsidRDefault="3C5024EF" w14:paraId="3B800AD5" w14:textId="2325CBDC">
      <w:pPr>
        <w:pStyle w:val="CommentText"/>
      </w:pPr>
      <w:r>
        <w:rPr>
          <w:rStyle w:val="CommentReference"/>
        </w:rPr>
        <w:annotationRef/>
      </w:r>
      <w:r w:rsidRPr="518AEAD4" w:rsidR="07D20628">
        <w:t>I agree. It's unlikely they would have involved an independent specialist within the first hour. Please adapt the example in the doc so you're all happy.</w:t>
      </w:r>
    </w:p>
  </w:comment>
  <w:comment xmlns:w="http://schemas.openxmlformats.org/wordprocessingml/2006/main" w:initials="JW" w:author="James White" w:date="2026-10-08T20:10:17" w:id="1321353413">
    <w:p xmlns:w14="http://schemas.microsoft.com/office/word/2010/wordml" xmlns:w="http://schemas.openxmlformats.org/wordprocessingml/2006/main" w:rsidR="28982CAA" w:rsidRDefault="3F712611" w14:paraId="7BE502D4" w14:textId="6FFC6A3B">
      <w:pPr>
        <w:pStyle w:val="CommentText"/>
      </w:pPr>
      <w:r>
        <w:rPr>
          <w:rStyle w:val="CommentReference"/>
        </w:rPr>
        <w:annotationRef/>
      </w:r>
      <w:r w:rsidRPr="51E6257C" w:rsidR="53447589">
        <w:t xml:space="preserve">I agree. We can delete the speculation line. Or maybe even move that line to the weak example? </w:t>
      </w:r>
    </w:p>
  </w:comment>
</w:comments>
</file>

<file path=word/commentsExtended.xml><?xml version="1.0" encoding="utf-8"?>
<w15:commentsEx xmlns:mc="http://schemas.openxmlformats.org/markup-compatibility/2006" xmlns:w15="http://schemas.microsoft.com/office/word/2012/wordml" mc:Ignorable="w15">
  <w15:commentEx w15:done="0" w15:paraId="4CBFCCEC"/>
  <w15:commentEx w15:done="0" w15:paraId="59AACA92"/>
  <w15:commentEx w15:done="0" w15:paraId="75ADD3B6" w15:paraIdParent="337ACD6F"/>
  <w15:commentEx w15:done="0" w15:paraId="5CB78B10"/>
  <w15:commentEx w15:done="0" w15:paraId="604762B0"/>
  <w15:commentEx w15:done="0" w15:paraId="54557736"/>
  <w15:commentEx w15:done="0" w15:paraId="7C713BC4"/>
  <w15:commentEx w15:done="0" w15:paraId="337ACD6F"/>
  <w15:commentEx w15:done="0" w15:paraId="1238BF46"/>
  <w15:commentEx w15:done="0" w15:paraId="5DB96CD5"/>
  <w15:commentEx w15:done="0" w15:paraId="4DECC83D" w15:paraIdParent="7C713BC4"/>
  <w15:commentEx w15:done="0" w15:paraId="4E50751C" w15:paraIdParent="54557736"/>
  <w15:commentEx w15:done="0" w15:paraId="0839A1DB" w15:paraIdParent="604762B0"/>
  <w15:commentEx w15:done="0" w15:paraId="087DEA80" w15:paraIdParent="59AACA92"/>
  <w15:commentEx w15:done="0" w15:paraId="7069D24D"/>
  <w15:commentEx w15:done="0" w15:paraId="2300D02B" w15:paraIdParent="4CBFCCEC"/>
  <w15:commentEx w15:done="0" w15:paraId="22464BA8" w15:paraIdParent="4CBFCCEC"/>
  <w15:commentEx w15:done="0" w15:paraId="183A259A"/>
  <w15:commentEx w15:done="0" w15:paraId="51B4355F" w15:paraIdParent="1238BF46"/>
  <w15:commentEx w15:done="0" w15:paraId="3B800AD5" w15:paraIdParent="5DB96CD5"/>
  <w15:commentEx w15:done="0" w15:paraId="7BE502D4" w15:paraIdParent="7069D24D"/>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47DE580" w16cex:dateUtc="2026-10-07T12:07:09.41Z"/>
  <w16cex:commentExtensible w16cex:durableId="097E4C92" w16cex:dateUtc="2026-10-07T12:08:09.497Z"/>
  <w16cex:commentExtensible w16cex:durableId="06246733" w16cex:dateUtc="2026-10-08T19:01:19.693Z"/>
  <w16cex:commentExtensible w16cex:durableId="55A11E48" w16cex:dateUtc="2026-10-07T12:10:36.286Z">
    <w16cex:extLst>
      <w16:ext w16:uri="{CE6994B0-6A32-4C9F-8C6B-6E91EDA988CE}">
        <cr:reactions xmlns:cr="http://schemas.microsoft.com/office/comments/2020/reactions">
          <cr:reaction reactionType="1">
            <cr:reactionInfo dateUtc="2026-10-08T18:56:56.626Z">
              <cr:user userId="S::james.white@mediafirst.co.uk::2e3c85ea-f21e-46d0-ae9e-2af0dffbd441" userProvider="AD" userName="James White"/>
            </cr:reactionInfo>
          </cr:reaction>
        </cr:reactions>
      </w16:ext>
    </w16cex:extLst>
  </w16cex:commentExtensible>
  <w16cex:commentExtensible w16cex:durableId="05DF7D58" w16cex:dateUtc="2026-10-07T12:11:57.543Z"/>
  <w16cex:commentExtensible w16cex:durableId="4896862E" w16cex:dateUtc="2026-10-07T12:14:44.795Z"/>
  <w16cex:commentExtensible w16cex:durableId="00E249B9" w16cex:dateUtc="2026-10-07T12:16:32.766Z"/>
  <w16cex:commentExtensible w16cex:durableId="3AA0633B" w16cex:dateUtc="2026-10-07T12:17:30.632Z"/>
  <w16cex:commentExtensible w16cex:durableId="4C235A2B" w16cex:dateUtc="2026-10-07T12:18:34.809Z"/>
  <w16cex:commentExtensible w16cex:durableId="21408D87" w16cex:dateUtc="2026-10-07T12:20:51.965Z"/>
  <w16cex:commentExtensible w16cex:durableId="20DE3807" w16cex:dateUtc="2026-10-08T19:00:59.796Z"/>
  <w16cex:commentExtensible w16cex:durableId="712900A2" w16cex:dateUtc="2026-10-08T19:00:16.176Z"/>
  <w16cex:commentExtensible w16cex:durableId="0F58D9F5" w16cex:dateUtc="2026-10-08T18:57:50.285Z"/>
  <w16cex:commentExtensible w16cex:durableId="778BFA6F" w16cex:dateUtc="2026-10-08T18:55:34.36Z"/>
  <w16cex:commentExtensible w16cex:durableId="5F07373B" w16cex:dateUtc="2026-10-07T12:30:52.713Z"/>
  <w16cex:commentExtensible w16cex:durableId="5D59B9C6" w16cex:dateUtc="2026-10-07T16:25:43.527Z"/>
  <w16cex:commentExtensible w16cex:durableId="13AB878C" w16cex:dateUtc="2026-10-08T18:53:09.206Z"/>
  <w16cex:commentExtensible w16cex:durableId="120C8046" w16cex:dateUtc="2026-10-07T16:31:32.637Z">
    <w16cex:extLst>
      <w16:ext w16:uri="{CE6994B0-6A32-4C9F-8C6B-6E91EDA988CE}">
        <cr:reactions xmlns:cr="http://schemas.microsoft.com/office/comments/2020/reactions">
          <cr:reaction reactionType="1">
            <cr:reactionInfo dateUtc="2026-10-08T19:07:07.828Z">
              <cr:user userId="S::james.white@mediafirst.co.uk::2e3c85ea-f21e-46d0-ae9e-2af0dffbd441" userProvider="AD" userName="James White"/>
            </cr:reactionInfo>
          </cr:reaction>
        </cr:reactions>
      </w16:ext>
    </w16cex:extLst>
  </w16cex:commentExtensible>
  <w16cex:commentExtensible w16cex:durableId="05E2360B" w16cex:dateUtc="2026-10-08T19:04:58.037Z"/>
  <w16cex:commentExtensible w16cex:durableId="595F66FB" w16cex:dateUtc="2026-10-08T19:06:53.045Z"/>
  <w16cex:commentExtensible w16cex:durableId="3CE61853" w16cex:dateUtc="2026-10-08T19:10:17.409Z"/>
</w16cex:commentsExtensible>
</file>

<file path=word/commentsIds.xml><?xml version="1.0" encoding="utf-8"?>
<w16cid:commentsIds xmlns:mc="http://schemas.openxmlformats.org/markup-compatibility/2006" xmlns:w16cid="http://schemas.microsoft.com/office/word/2016/wordml/cid" mc:Ignorable="w16cid">
  <w16cid:commentId w16cid:paraId="4CBFCCEC" w16cid:durableId="347DE580"/>
  <w16cid:commentId w16cid:paraId="59AACA92" w16cid:durableId="097E4C92"/>
  <w16cid:commentId w16cid:paraId="5CB78B10" w16cid:durableId="55A11E48"/>
  <w16cid:commentId w16cid:paraId="604762B0" w16cid:durableId="05DF7D58"/>
  <w16cid:commentId w16cid:paraId="54557736" w16cid:durableId="4896862E"/>
  <w16cid:commentId w16cid:paraId="7C713BC4" w16cid:durableId="00E249B9"/>
  <w16cid:commentId w16cid:paraId="337ACD6F" w16cid:durableId="3AA0633B"/>
  <w16cid:commentId w16cid:paraId="1238BF46" w16cid:durableId="4C235A2B"/>
  <w16cid:commentId w16cid:paraId="5DB96CD5" w16cid:durableId="21408D87"/>
  <w16cid:commentId w16cid:paraId="7069D24D" w16cid:durableId="5F07373B"/>
  <w16cid:commentId w16cid:paraId="2300D02B" w16cid:durableId="5D59B9C6"/>
  <w16cid:commentId w16cid:paraId="183A259A" w16cid:durableId="120C8046"/>
  <w16cid:commentId w16cid:paraId="22464BA8" w16cid:durableId="13AB878C"/>
  <w16cid:commentId w16cid:paraId="087DEA80" w16cid:durableId="778BFA6F"/>
  <w16cid:commentId w16cid:paraId="0839A1DB" w16cid:durableId="0F58D9F5"/>
  <w16cid:commentId w16cid:paraId="4E50751C" w16cid:durableId="712900A2"/>
  <w16cid:commentId w16cid:paraId="4DECC83D" w16cid:durableId="20DE3807"/>
  <w16cid:commentId w16cid:paraId="75ADD3B6" w16cid:durableId="06246733"/>
  <w16cid:commentId w16cid:paraId="51B4355F" w16cid:durableId="05E2360B"/>
  <w16cid:commentId w16cid:paraId="3B800AD5" w16cid:durableId="595F66FB"/>
  <w16cid:commentId w16cid:paraId="7BE502D4" w16cid:durableId="3CE6185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people.xml><?xml version="1.0" encoding="utf-8"?>
<w15:people xmlns:mc="http://schemas.openxmlformats.org/markup-compatibility/2006" xmlns:w15="http://schemas.microsoft.com/office/word/2012/wordml" mc:Ignorable="w15">
  <w15:person w15:author="Sean Ryan">
    <w15:presenceInfo w15:providerId="AD" w15:userId="S::sean.ryan@mediafirst.co.uk::41dcd19b-bf82-44e2-9731-dc017bc04678"/>
  </w15:person>
  <w15:person w15:author="Sean Ryan">
    <w15:presenceInfo w15:providerId="AD" w15:userId="S::sean.ryan@mediafirst.co.uk::41dcd19b-bf82-44e2-9731-dc017bc04678"/>
  </w15:person>
  <w15:person w15:author="Victoria Smith">
    <w15:presenceInfo w15:providerId="AD" w15:userId="S::victoria.smith@mediafirst.co.uk::d33fc080-e90a-4260-b630-e71d51af70ac"/>
  </w15:person>
  <w15:person w15:author="James White">
    <w15:presenceInfo w15:providerId="AD" w15:userId="S::james.white@mediafirst.co.uk::2e3c85ea-f21e-46d0-ae9e-2af0dffbd441"/>
  </w15:person>
  <w15:person w15:author="James White">
    <w15:presenceInfo w15:providerId="AD" w15:userId="S::james.white@mediafirst.co.uk::2e3c85ea-f21e-46d0-ae9e-2af0dffbd441"/>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D4B51"/>
    <w:rsid w:val="0015074B"/>
    <w:rsid w:val="0029639D"/>
    <w:rsid w:val="00326F90"/>
    <w:rsid w:val="00AA1D8D"/>
    <w:rsid w:val="00B47730"/>
    <w:rsid w:val="00CB0664"/>
    <w:rsid w:val="00FC693F"/>
    <w:rsid w:val="01C49E4B"/>
    <w:rsid w:val="0267EFC6"/>
    <w:rsid w:val="0560E0D9"/>
    <w:rsid w:val="0671D5A1"/>
    <w:rsid w:val="07421AFE"/>
    <w:rsid w:val="07421AFE"/>
    <w:rsid w:val="087E141A"/>
    <w:rsid w:val="0C156840"/>
    <w:rsid w:val="0C73A340"/>
    <w:rsid w:val="0C73A340"/>
    <w:rsid w:val="1192CAE2"/>
    <w:rsid w:val="1192CAE2"/>
    <w:rsid w:val="13FA121F"/>
    <w:rsid w:val="1B8B8CB4"/>
    <w:rsid w:val="1B8DDFA0"/>
    <w:rsid w:val="1B8DDFA0"/>
    <w:rsid w:val="1C721B0A"/>
    <w:rsid w:val="1D4D7E81"/>
    <w:rsid w:val="1E9342C1"/>
    <w:rsid w:val="226B89C8"/>
    <w:rsid w:val="226B89C8"/>
    <w:rsid w:val="23BB516C"/>
    <w:rsid w:val="2684E7C9"/>
    <w:rsid w:val="26A313B5"/>
    <w:rsid w:val="273D645E"/>
    <w:rsid w:val="278B282E"/>
    <w:rsid w:val="27AEAACE"/>
    <w:rsid w:val="2BA32E1F"/>
    <w:rsid w:val="30DB02BF"/>
    <w:rsid w:val="324B9307"/>
    <w:rsid w:val="3382B63C"/>
    <w:rsid w:val="3382B63C"/>
    <w:rsid w:val="36308D72"/>
    <w:rsid w:val="37DAC4C7"/>
    <w:rsid w:val="39D3D64F"/>
    <w:rsid w:val="3C719E10"/>
    <w:rsid w:val="3D9BDA1B"/>
    <w:rsid w:val="3DC7DB94"/>
    <w:rsid w:val="3E3A747C"/>
    <w:rsid w:val="3E7AD065"/>
    <w:rsid w:val="3EE6550B"/>
    <w:rsid w:val="42626806"/>
    <w:rsid w:val="426ACB91"/>
    <w:rsid w:val="43A06055"/>
    <w:rsid w:val="43C64FE3"/>
    <w:rsid w:val="443B63BE"/>
    <w:rsid w:val="458E76D6"/>
    <w:rsid w:val="48F90207"/>
    <w:rsid w:val="49D18DA3"/>
    <w:rsid w:val="4A4E215B"/>
    <w:rsid w:val="4B6C73F2"/>
    <w:rsid w:val="4D89F8D2"/>
    <w:rsid w:val="511C5C26"/>
    <w:rsid w:val="517D15FE"/>
    <w:rsid w:val="565CEA1B"/>
    <w:rsid w:val="565CEA1B"/>
    <w:rsid w:val="5948F728"/>
    <w:rsid w:val="5A157A22"/>
    <w:rsid w:val="5A3E6543"/>
    <w:rsid w:val="6147CBF3"/>
    <w:rsid w:val="6184F32D"/>
    <w:rsid w:val="62ADBFBC"/>
    <w:rsid w:val="630A887E"/>
    <w:rsid w:val="630A887E"/>
    <w:rsid w:val="648D35CC"/>
    <w:rsid w:val="65B17181"/>
    <w:rsid w:val="67D5C172"/>
    <w:rsid w:val="67E5F1BD"/>
    <w:rsid w:val="6E2210B9"/>
    <w:rsid w:val="6E4501B4"/>
    <w:rsid w:val="6F1EB810"/>
    <w:rsid w:val="6FCF6208"/>
    <w:rsid w:val="718B7978"/>
    <w:rsid w:val="71B5E6B4"/>
    <w:rsid w:val="75BCA790"/>
    <w:rsid w:val="75BCA790"/>
    <w:rsid w:val="7930B4C1"/>
    <w:rsid w:val="79F4BB9C"/>
    <w:rsid w:val="7AB65817"/>
    <w:rsid w:val="7ABB3BE4"/>
    <w:rsid w:val="7CCDDEDD"/>
    <w:rsid w:val="7CCDDEDD"/>
    <w:rsid w:val="7F08E8CE"/>
    <w:rsid w:val="7F969D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B0CE55B5-63BC-4BA8-9118-41D7193BB9F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spacing w:after="80"/>
    </w:pPr>
    <w:rPr>
      <w:rFonts w:ascii="Aptos" w:hAnsi="Aptos"/>
      <w:color w:val="202B33"/>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ptos Display" w:hAnsi="Aptos Display" w:asciiTheme="majorHAnsi" w:hAnsiTheme="majorHAnsi" w:eastAsiaTheme="majorEastAsia" w:cstheme="majorBidi"/>
      <w:b/>
      <w:bCs/>
      <w:color w:val="17324D"/>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ptos Display" w:hAnsi="Aptos Display" w:asciiTheme="majorHAnsi" w:hAnsiTheme="majorHAnsi" w:eastAsiaTheme="majorEastAsia" w:cstheme="majorBidi"/>
      <w:b/>
      <w:bCs/>
      <w:color w:val="FFA7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Aptos Display" w:hAnsi="Aptos Display" w:asciiTheme="majorHAnsi" w:hAnsiTheme="majorHAnsi" w:eastAsiaTheme="majorEastAsia" w:cstheme="majorBidi"/>
      <w:b/>
      <w:color w:val="17324D"/>
      <w:spacing w:val="5"/>
      <w:kern w:val="28"/>
      <w:sz w:val="48"/>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webSettings" Target="webSettings.xml" Id="rId6" /><Relationship Type="http://schemas.openxmlformats.org/officeDocument/2006/relationships/customXml" Target="../customXml/item1.xml" Id="rId1" /><Relationship Type="http://schemas.openxmlformats.org/officeDocument/2006/relationships/customXml" Target="../customXml/item4.xml" Id="rId11" /><Relationship Type="http://schemas.openxmlformats.org/officeDocument/2006/relationships/settings" Target="settings.xml" Id="rId5" /><Relationship Type="http://schemas.openxmlformats.org/officeDocument/2006/relationships/customXml" Target="../customXml/item3.xml" Id="rId10" /><Relationship Type="http://schemas.microsoft.com/office/2007/relationships/stylesWithEffects" Target="stylesWithEffects.xml" Id="rId4" /><Relationship Type="http://schemas.openxmlformats.org/officeDocument/2006/relationships/customXml" Target="../customXml/item2.xml" Id="rId9" /><Relationship Type="http://schemas.openxmlformats.org/officeDocument/2006/relationships/comments" Target="comments.xml" Id="R7a47bb010c924412" /><Relationship Type="http://schemas.microsoft.com/office/2016/09/relationships/commentsIds" Target="commentsIds.xml" Id="R7f31b898998340c1" /><Relationship Type="http://schemas.microsoft.com/office/2011/relationships/commentsExtended" Target="commentsExtended.xml" Id="R79ef6e26d7ed4160" /><Relationship Type="http://schemas.microsoft.com/office/2018/08/relationships/commentsExtensible" Target="commentsExtensible.xml" Id="R30fb8ae73f144168" /><Relationship Type="http://schemas.microsoft.com/office/2011/relationships/people" Target="people.xml" Id="Rff58774aa31741c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133A653D79BF348863455F1227C4F07" ma:contentTypeVersion="17" ma:contentTypeDescription="Create a new document." ma:contentTypeScope="" ma:versionID="a2c3eda9a6df87aa106181528eb92d85">
  <xsd:schema xmlns:xsd="http://www.w3.org/2001/XMLSchema" xmlns:xs="http://www.w3.org/2001/XMLSchema" xmlns:p="http://schemas.microsoft.com/office/2006/metadata/properties" xmlns:ns2="cacc41d5-6b46-4edb-90e7-dab36cced8f2" xmlns:ns3="cb1a930b-a232-4d0c-8506-6f7b593e6206" targetNamespace="http://schemas.microsoft.com/office/2006/metadata/properties" ma:root="true" ma:fieldsID="fa5e126b370a26f6ed73173487bd1a14" ns2:_="" ns3:_="">
    <xsd:import namespace="cacc41d5-6b46-4edb-90e7-dab36cced8f2"/>
    <xsd:import namespace="cb1a930b-a232-4d0c-8506-6f7b593e62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Tutoronboardingsts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cc41d5-6b46-4edb-90e7-dab36cced8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descrip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edd046c-fb3b-47a8-b9a1-22ce2475949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Tutoronboardingststus" ma:index="21" nillable="true" ma:displayName="Tutor onboarding status" ma:format="Dropdown" ma:internalName="Tutoronboardingststus">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1a930b-a232-4d0c-8506-6f7b593e620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4507304-962a-4723-941f-720481a88f4b}" ma:internalName="TaxCatchAll" ma:showField="CatchAllData" ma:web="cb1a930b-a232-4d0c-8506-6f7b593e620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acc41d5-6b46-4edb-90e7-dab36cced8f2">
      <Terms xmlns="http://schemas.microsoft.com/office/infopath/2007/PartnerControls"/>
    </lcf76f155ced4ddcb4097134ff3c332f>
    <TaxCatchAll xmlns="cb1a930b-a232-4d0c-8506-6f7b593e6206" xsi:nil="true"/>
    <Tutoronboardingststus xmlns="cacc41d5-6b46-4edb-90e7-dab36cced8f2"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6331920-127E-4C2D-AF72-DB51B7157C09}"/>
</file>

<file path=customXml/itemProps3.xml><?xml version="1.0" encoding="utf-8"?>
<ds:datastoreItem xmlns:ds="http://schemas.openxmlformats.org/officeDocument/2006/customXml" ds:itemID="{BB676453-8109-49D7-B015-9EF49E095A24}"/>
</file>

<file path=customXml/itemProps4.xml><?xml version="1.0" encoding="utf-8"?>
<ds:datastoreItem xmlns:ds="http://schemas.openxmlformats.org/officeDocument/2006/customXml" ds:itemID="{CA5D4067-CF73-4CCF-8613-A9E6F519220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James White</dc:creator>
  <keywords/>
  <dc:description>generated by python-docx</dc:description>
  <lastModifiedBy>Victoria Smith</lastModifiedBy>
  <revision>5</revision>
  <dcterms:created xsi:type="dcterms:W3CDTF">2026-10-07T10:10:41.0000000Z</dcterms:created>
  <dcterms:modified xsi:type="dcterms:W3CDTF">2026-10-09T11:37:43.3512570Z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0x0101000133A653D79BF348863455F1227C4F07</vt:lpwstr>
  </property>
  <property fmtid="{D5CDD505-2E9C-101B-9397-08002B2CF9AE}" pid="3" name="MediaServiceImageTags">
    <vt:lpwstr/>
  </property>
  <property fmtid="{D5CDD505-2E9C-101B-9397-08002B2CF9AE}" pid="5" name="docLang">
    <vt:lpwstr>en</vt:lpwstr>
  </property>
</Properties>
</file>